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6294F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TAPETAR/TAPETARKA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49FAC4A6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02B944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02E3C3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76BCD015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4487A3DA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2A5B418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10233339" w14:textId="77777777" w:rsidTr="00C87257">
        <w:trPr>
          <w:trHeight w:val="288"/>
        </w:trPr>
        <w:tc>
          <w:tcPr>
            <w:tcW w:w="897" w:type="dxa"/>
          </w:tcPr>
          <w:p w14:paraId="3456FC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822BA4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5143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procesi u tapetarstvu</w:t>
            </w:r>
          </w:p>
        </w:tc>
        <w:tc>
          <w:tcPr>
            <w:tcW w:w="2554" w:type="dxa"/>
          </w:tcPr>
          <w:p w14:paraId="43A7F14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niskog tapeciranja</w:t>
            </w:r>
          </w:p>
        </w:tc>
        <w:tc>
          <w:tcPr>
            <w:tcW w:w="8502" w:type="dxa"/>
          </w:tcPr>
          <w:p w14:paraId="1CDF24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91C74C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2C7441C6" w14:textId="7D37E75E" w:rsidR="008C5870" w:rsidRPr="008C5870" w:rsidRDefault="00A82F69" w:rsidP="008C58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0" w:author="ASOO" w:date="2026-07-16T19:13:00Z" w16du:dateUtc="2026-07-16T17:13:00Z"/>
                <w:rFonts w:ascii="Times New Roman" w:hAnsi="Times New Roman"/>
                <w:sz w:val="22"/>
                <w:szCs w:val="22"/>
                <w:rPrChange w:id="1" w:author="ASOO" w:date="2026-07-16T19:13:00Z" w16du:dateUtc="2026-07-16T17:13:00Z">
                  <w:rPr>
                    <w:ins w:id="2" w:author="ASOO" w:date="2026-07-16T19:13:00Z" w16du:dateUtc="2026-07-16T17:13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0571D29C" w14:textId="73C2298F" w:rsidR="008C5870" w:rsidRPr="00A17FAB" w:rsidRDefault="008C5870" w:rsidP="008C587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3" w:author="ASOO" w:date="2026-07-17T09:38:00Z" w16du:dateUtc="2026-07-17T07:38:00Z"/>
                <w:rFonts w:ascii="Times New Roman" w:hAnsi="Times New Roman"/>
                <w:sz w:val="22"/>
                <w:szCs w:val="22"/>
                <w:rPrChange w:id="4" w:author="ASOO" w:date="2026-07-17T09:38:00Z" w16du:dateUtc="2026-07-17T07:38:00Z">
                  <w:rPr>
                    <w:ins w:id="5" w:author="ASOO" w:date="2026-07-17T09:38:00Z" w16du:dateUtc="2026-07-17T07:38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ins w:id="6" w:author="ASOO" w:date="2026-07-16T19:13:00Z" w16du:dateUtc="2026-07-16T17:13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</w:t>
              </w:r>
            </w:ins>
            <w:ins w:id="7" w:author="ASOO" w:date="2026-07-16T19:14:00Z" w16du:dateUtc="2026-07-16T17:14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nologije</w:t>
              </w:r>
            </w:ins>
          </w:p>
          <w:p w14:paraId="7B5C8B1A" w14:textId="77777777" w:rsidR="00A17FAB" w:rsidRPr="00C87257" w:rsidRDefault="00A17FAB" w:rsidP="00A17FA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8" w:author="ASOO" w:date="2026-07-17T09:38:00Z" w16du:dateUtc="2026-07-17T07:38:00Z"/>
                <w:rFonts w:ascii="Times New Roman" w:hAnsi="Times New Roman"/>
                <w:sz w:val="22"/>
                <w:szCs w:val="22"/>
              </w:rPr>
            </w:pPr>
            <w:ins w:id="9" w:author="ASOO" w:date="2026-07-17T09:38:00Z" w16du:dateUtc="2026-07-17T07:38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010E6924" w14:textId="42614C3F" w:rsidR="00A17FAB" w:rsidRPr="00391873" w:rsidRDefault="00A17FAB" w:rsidP="0039187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  <w:rPrChange w:id="10" w:author="ASOO" w:date="2026-07-17T09:38:00Z" w16du:dateUtc="2026-07-17T07:38:00Z">
                  <w:rPr/>
                </w:rPrChange>
              </w:rPr>
              <w:pPrChange w:id="11" w:author="ASOO" w:date="2026-07-17T09:38:00Z" w16du:dateUtc="2026-07-17T07:38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12" w:author="ASOO" w:date="2026-07-17T09:38:00Z" w16du:dateUtc="2026-07-17T07:38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43D0D2AD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veučilišni prvostupnik (baccalaureus) inženjer drvne tehnologije</w:t>
            </w:r>
          </w:p>
          <w:p w14:paraId="3D2F1AE1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tekstilne tehnologije i inženjerstva</w:t>
            </w:r>
          </w:p>
          <w:p w14:paraId="5326F005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inženjer tekstilnog i modnog dizajna</w:t>
            </w:r>
          </w:p>
          <w:p w14:paraId="17D2D832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drvne tehnologije</w:t>
            </w:r>
          </w:p>
          <w:p w14:paraId="0EBCAA9E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 inženjer/stručni prvostupnik (baccalaureus) inženjer tekstilne, odjevne i obućarske tehnologije</w:t>
            </w:r>
          </w:p>
          <w:p w14:paraId="0BC7DDCD" w14:textId="77777777" w:rsidR="008C5870" w:rsidRDefault="008C5870" w:rsidP="00C87257">
            <w:pPr>
              <w:spacing w:line="240" w:lineRule="auto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1DF4342F" w14:textId="590BD4A9" w:rsidR="000971F3" w:rsidRDefault="000971F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13" w:author="ASOO" w:date="2026-07-17T09:27:00Z" w16du:dateUtc="2026-07-17T07:27:00Z">
              <w:r w:rsidR="003F2236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7BDC1ECB" w14:textId="77777777" w:rsidR="008C5870" w:rsidRDefault="008C5870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741D6915" w14:textId="77777777" w:rsidR="003F2236" w:rsidRPr="00611405" w:rsidRDefault="003F2236" w:rsidP="003F2236">
            <w:pPr>
              <w:spacing w:line="240" w:lineRule="auto"/>
              <w:rPr>
                <w:ins w:id="14" w:author="ASOO" w:date="2026-07-17T09:27:00Z" w16du:dateUtc="2026-07-17T07:27:00Z"/>
                <w:rFonts w:ascii="Times New Roman" w:hAnsi="Times New Roman"/>
                <w:sz w:val="22"/>
                <w:szCs w:val="22"/>
              </w:rPr>
            </w:pPr>
            <w:ins w:id="15" w:author="ASOO" w:date="2026-07-17T09:27:00Z" w16du:dateUtc="2026-07-17T07:27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2755461D" w14:textId="77777777" w:rsidR="003F2236" w:rsidRPr="00611405" w:rsidRDefault="003F2236" w:rsidP="003F2236">
            <w:pPr>
              <w:autoSpaceDE w:val="0"/>
              <w:autoSpaceDN w:val="0"/>
              <w:adjustRightInd w:val="0"/>
              <w:spacing w:line="240" w:lineRule="auto"/>
              <w:rPr>
                <w:ins w:id="18" w:author="ASOO" w:date="2026-07-17T09:27:00Z" w16du:dateUtc="2026-07-17T07:27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19" w:author="ASOO" w:date="2026-07-17T09:27:00Z" w16du:dateUtc="2026-07-17T07:27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0D6F8734" w14:textId="77777777" w:rsidR="003F2236" w:rsidRDefault="003F2236" w:rsidP="003F2236">
            <w:pPr>
              <w:spacing w:line="240" w:lineRule="auto"/>
              <w:rPr>
                <w:ins w:id="20" w:author="ASOO" w:date="2026-07-17T09:27:00Z" w16du:dateUtc="2026-07-17T07:27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0AA28001" w14:textId="77777777" w:rsidR="003F2236" w:rsidRPr="00611405" w:rsidRDefault="003F2236" w:rsidP="003F2236">
            <w:pPr>
              <w:spacing w:line="240" w:lineRule="auto"/>
              <w:rPr>
                <w:ins w:id="21" w:author="ASOO" w:date="2026-07-17T09:27:00Z" w16du:dateUtc="2026-07-17T07:27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22" w:author="ASOO" w:date="2026-07-17T09:27:00Z" w16du:dateUtc="2026-07-17T07:27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76EA2891" w14:textId="17155CFD" w:rsidR="008C5870" w:rsidRPr="00C87257" w:rsidRDefault="003F2236" w:rsidP="003F2236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23" w:author="ASOO" w:date="2026-07-17T09:27:00Z" w16du:dateUtc="2026-07-17T07:27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3E00BB0D" w14:textId="77777777" w:rsidTr="00C87257">
        <w:trPr>
          <w:trHeight w:val="288"/>
        </w:trPr>
        <w:tc>
          <w:tcPr>
            <w:tcW w:w="897" w:type="dxa"/>
          </w:tcPr>
          <w:p w14:paraId="3170BE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D4C79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9CFAB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procesi u tapetarstvu</w:t>
            </w:r>
          </w:p>
        </w:tc>
        <w:tc>
          <w:tcPr>
            <w:tcW w:w="2554" w:type="dxa"/>
          </w:tcPr>
          <w:p w14:paraId="7EEF3B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visokog tapeciranja</w:t>
            </w:r>
          </w:p>
        </w:tc>
        <w:tc>
          <w:tcPr>
            <w:tcW w:w="8502" w:type="dxa"/>
          </w:tcPr>
          <w:p w14:paraId="3AD12A9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D0FD68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4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25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1A9636D5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6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27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0FC237C3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8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29" w:author="ASOO" w:date="2026-07-17T09:39:00Z" w16du:dateUtc="2026-07-17T07:39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28E1F807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0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31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7FF4E341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2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33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t>*sveučilišni magistar inženjer/magistar inženjer tekstilnog i modnog dizajna</w:t>
              </w:r>
            </w:ins>
          </w:p>
          <w:p w14:paraId="70BF3616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4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35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728AE565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6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37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558F5A30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8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39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7783BF12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0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41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14461B5D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2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43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055C05D4" w14:textId="6B093EF9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4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45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128B4D43" w14:textId="13ADFF36" w:rsidR="008C5870" w:rsidRPr="00EE0730" w:rsidDel="00EE0730" w:rsidRDefault="00A82F69" w:rsidP="00EE0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6" w:author="ASOO" w:date="2026-07-17T09:39:00Z" w16du:dateUtc="2026-07-17T07:39:00Z"/>
                <w:rFonts w:ascii="Times New Roman" w:hAnsi="Times New Roman"/>
                <w:sz w:val="22"/>
                <w:szCs w:val="22"/>
                <w:rPrChange w:id="47" w:author="ASOO" w:date="2026-07-17T09:39:00Z" w16du:dateUtc="2026-07-17T07:39:00Z">
                  <w:rPr>
                    <w:del w:id="48" w:author="ASOO" w:date="2026-07-17T09:39:00Z" w16du:dateUtc="2026-07-17T07:39:00Z"/>
                  </w:rPr>
                </w:rPrChange>
              </w:rPr>
            </w:pPr>
            <w:del w:id="49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746CD3EA" w14:textId="2DA54284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0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51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</w:delText>
              </w:r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veučilišni prvostupnik (baccalaureus) inženjer drvne tehnologije</w:delText>
              </w:r>
            </w:del>
          </w:p>
          <w:p w14:paraId="0E0AC0FB" w14:textId="63471959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2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53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prvostupnik (baccalaureus) inženjer tekstilne tehnologije i inženjerstva</w:delText>
              </w:r>
            </w:del>
          </w:p>
          <w:p w14:paraId="4D9A1228" w14:textId="72318A49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4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55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prvostupnik (baccalaureus) inženjer tekstilnog i modnog dizajna</w:delText>
              </w:r>
            </w:del>
          </w:p>
          <w:p w14:paraId="2AB7727B" w14:textId="312E215F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6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57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prvostupnik (baccalaureus) inženjer/stručni prvostupnik (baccalaureus) inženjer drvne tehnologije</w:delText>
              </w:r>
            </w:del>
          </w:p>
          <w:p w14:paraId="5AAFAC61" w14:textId="40D35782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8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59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*prvostupnik (baccalaureus) inženjer/stručni prvostupnik (baccalaureus) inženjer tekstilne, odjevne i obućarske tehnologije</w:delText>
              </w:r>
            </w:del>
          </w:p>
          <w:p w14:paraId="0241B018" w14:textId="77777777" w:rsidR="008C5870" w:rsidRDefault="008C5870" w:rsidP="00C87257">
            <w:pPr>
              <w:spacing w:line="240" w:lineRule="auto"/>
              <w:rPr>
                <w:ins w:id="60" w:author="ASOO" w:date="2026-07-16T19:14:00Z" w16du:dateUtc="2026-07-16T17:14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71F5BFFE" w14:textId="3F495C09" w:rsidR="000971F3" w:rsidRDefault="000971F3" w:rsidP="00C87257">
            <w:pPr>
              <w:spacing w:line="240" w:lineRule="auto"/>
              <w:rPr>
                <w:ins w:id="61" w:author="ASOO" w:date="2026-07-16T19:14:00Z" w16du:dateUtc="2026-07-16T17:14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62" w:author="ASOO" w:date="2026-07-17T09:27:00Z" w16du:dateUtc="2026-07-17T07:27:00Z">
              <w:r w:rsidR="00DC1937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6EFEE4FC" w14:textId="77777777" w:rsidR="008C5870" w:rsidRDefault="008C5870" w:rsidP="00C87257">
            <w:pPr>
              <w:spacing w:line="240" w:lineRule="auto"/>
              <w:rPr>
                <w:ins w:id="63" w:author="ASOO" w:date="2026-07-16T19:14:00Z" w16du:dateUtc="2026-07-16T17:14:00Z"/>
                <w:rFonts w:ascii="Times New Roman" w:eastAsia="Times New Roman" w:hAnsi="Times New Roman"/>
                <w:sz w:val="22"/>
                <w:szCs w:val="22"/>
              </w:rPr>
            </w:pPr>
          </w:p>
          <w:p w14:paraId="441CD51B" w14:textId="77777777" w:rsidR="00DC1937" w:rsidRPr="00611405" w:rsidRDefault="00DC1937" w:rsidP="00DC1937">
            <w:pPr>
              <w:spacing w:line="240" w:lineRule="auto"/>
              <w:rPr>
                <w:ins w:id="64" w:author="ASOO" w:date="2026-07-17T09:26:00Z" w16du:dateUtc="2026-07-17T07:26:00Z"/>
                <w:rFonts w:ascii="Times New Roman" w:hAnsi="Times New Roman"/>
                <w:sz w:val="22"/>
                <w:szCs w:val="22"/>
              </w:rPr>
            </w:pPr>
            <w:ins w:id="65" w:author="ASOO" w:date="2026-07-17T09:26:00Z" w16du:dateUtc="2026-07-17T07:26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2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21284D8B" w14:textId="77777777" w:rsidR="00DC1937" w:rsidRPr="00611405" w:rsidRDefault="00DC1937" w:rsidP="00DC1937">
            <w:pPr>
              <w:autoSpaceDE w:val="0"/>
              <w:autoSpaceDN w:val="0"/>
              <w:adjustRightInd w:val="0"/>
              <w:spacing w:line="240" w:lineRule="auto"/>
              <w:rPr>
                <w:ins w:id="68" w:author="ASOO" w:date="2026-07-17T09:26:00Z" w16du:dateUtc="2026-07-17T07:26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69" w:author="ASOO" w:date="2026-07-17T09:26:00Z" w16du:dateUtc="2026-07-17T07:26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22339415" w14:textId="77777777" w:rsidR="00DC1937" w:rsidRDefault="00DC1937" w:rsidP="00DC1937">
            <w:pPr>
              <w:spacing w:line="240" w:lineRule="auto"/>
              <w:rPr>
                <w:ins w:id="70" w:author="ASOO" w:date="2026-07-17T09:26:00Z" w16du:dateUtc="2026-07-17T07:26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2FC4A127" w14:textId="77777777" w:rsidR="00DC1937" w:rsidRPr="00611405" w:rsidRDefault="00DC1937" w:rsidP="00DC1937">
            <w:pPr>
              <w:spacing w:line="240" w:lineRule="auto"/>
              <w:rPr>
                <w:ins w:id="71" w:author="ASOO" w:date="2026-07-17T09:26:00Z" w16du:dateUtc="2026-07-17T07:26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72" w:author="ASOO" w:date="2026-07-17T09:26:00Z" w16du:dateUtc="2026-07-17T07:26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2074DAF5" w14:textId="25671F80" w:rsidR="008C5870" w:rsidRPr="00C87257" w:rsidRDefault="00DC1937" w:rsidP="00DC193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73" w:author="ASOO" w:date="2026-07-17T09:26:00Z" w16du:dateUtc="2026-07-17T07:26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1318D5D1" w14:textId="77777777" w:rsidTr="00C87257">
        <w:trPr>
          <w:trHeight w:val="288"/>
        </w:trPr>
        <w:tc>
          <w:tcPr>
            <w:tcW w:w="897" w:type="dxa"/>
          </w:tcPr>
          <w:p w14:paraId="3D14B7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ED3FB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57134B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procesi u tapetarstvu</w:t>
            </w:r>
          </w:p>
        </w:tc>
        <w:tc>
          <w:tcPr>
            <w:tcW w:w="2554" w:type="dxa"/>
          </w:tcPr>
          <w:p w14:paraId="6300CA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Tehnologija izrade slobodnih jastuka</w:t>
            </w:r>
          </w:p>
        </w:tc>
        <w:tc>
          <w:tcPr>
            <w:tcW w:w="8502" w:type="dxa"/>
          </w:tcPr>
          <w:p w14:paraId="306BC8B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DE2085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4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75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33925C78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6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77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10F22C62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8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79" w:author="ASOO" w:date="2026-07-17T09:39:00Z" w16du:dateUtc="2026-07-17T07:39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t>diplomirani inženjer drvne tehnologije</w:t>
              </w:r>
            </w:ins>
          </w:p>
          <w:p w14:paraId="359D5556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80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81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6FDFA4BF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82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83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71C031CA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84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85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7542FCB4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86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87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25E57C01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88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89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6FD2FA84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90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91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0BE19716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92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ins w:id="93" w:author="ASOO" w:date="2026-07-17T09:39:00Z" w16du:dateUtc="2026-07-17T07:3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31FF7F47" w14:textId="718D3EE1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94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95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6F6F670F" w14:textId="1AC59AE3" w:rsidR="008C5870" w:rsidRPr="00EE0730" w:rsidDel="00EE0730" w:rsidRDefault="00A82F69" w:rsidP="00EE0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96" w:author="ASOO" w:date="2026-07-17T09:39:00Z" w16du:dateUtc="2026-07-17T07:39:00Z"/>
                <w:rFonts w:ascii="Times New Roman" w:hAnsi="Times New Roman"/>
                <w:sz w:val="22"/>
                <w:szCs w:val="22"/>
                <w:rPrChange w:id="97" w:author="ASOO" w:date="2026-07-17T09:39:00Z" w16du:dateUtc="2026-07-17T07:39:00Z">
                  <w:rPr>
                    <w:del w:id="98" w:author="ASOO" w:date="2026-07-17T09:39:00Z" w16du:dateUtc="2026-07-17T07:39:00Z"/>
                  </w:rPr>
                </w:rPrChange>
              </w:rPr>
            </w:pPr>
            <w:del w:id="99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1046334C" w14:textId="28205447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00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101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</w:delText>
              </w:r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veučilišni prvostupnik (baccalaureus) inženjer drvne tehnologije</w:delText>
              </w:r>
            </w:del>
          </w:p>
          <w:p w14:paraId="702AA6B3" w14:textId="768B2498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02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103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prvostupnik (baccalaureus) inženjer tekstilne tehnologije i inženjerstva</w:delText>
              </w:r>
            </w:del>
          </w:p>
          <w:p w14:paraId="2F4A14CB" w14:textId="700389C5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04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105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prvostupnik (baccalaureus) inženjer tekstilnog i modnog dizajna</w:delText>
              </w:r>
            </w:del>
          </w:p>
          <w:p w14:paraId="480C7BA6" w14:textId="0F5A587C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06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107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prvostupnik (baccalaureus) inženjer/stručni prvostupnik (baccalaureus) inženjer drvne tehnologije</w:delText>
              </w:r>
            </w:del>
          </w:p>
          <w:p w14:paraId="21F06939" w14:textId="06879EA7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08" w:author="ASOO" w:date="2026-07-17T09:39:00Z" w16du:dateUtc="2026-07-17T07:39:00Z"/>
                <w:rFonts w:ascii="Times New Roman" w:hAnsi="Times New Roman"/>
                <w:sz w:val="22"/>
                <w:szCs w:val="22"/>
              </w:rPr>
            </w:pPr>
            <w:del w:id="109" w:author="ASOO" w:date="2026-07-17T09:39:00Z" w16du:dateUtc="2026-07-17T07:39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*prvostupnik (baccalaureus) inženjer/stručni prvostupnik (baccalaureus) inženjer tekstilne, odjevne i obućarske tehnologije</w:delText>
              </w:r>
            </w:del>
          </w:p>
          <w:p w14:paraId="09DD5AD9" w14:textId="77777777" w:rsidR="008C5870" w:rsidRDefault="008C5870" w:rsidP="00C87257">
            <w:pPr>
              <w:spacing w:line="240" w:lineRule="auto"/>
              <w:rPr>
                <w:ins w:id="110" w:author="ASOO" w:date="2026-07-16T19:15:00Z" w16du:dateUtc="2026-07-16T17:15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56020EEF" w14:textId="733967D5" w:rsidR="000971F3" w:rsidRDefault="000971F3" w:rsidP="00C87257">
            <w:pPr>
              <w:spacing w:line="240" w:lineRule="auto"/>
              <w:rPr>
                <w:ins w:id="111" w:author="ASOO" w:date="2026-07-16T19:15:00Z" w16du:dateUtc="2026-07-16T17:15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112" w:author="ASOO" w:date="2026-07-17T09:19:00Z" w16du:dateUtc="2026-07-17T07:19:00Z">
              <w:r w:rsidR="00450A60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37A98489" w14:textId="77777777" w:rsidR="008C5870" w:rsidRDefault="008C5870" w:rsidP="00C87257">
            <w:pPr>
              <w:spacing w:line="240" w:lineRule="auto"/>
              <w:rPr>
                <w:ins w:id="113" w:author="ASOO" w:date="2026-07-16T19:15:00Z" w16du:dateUtc="2026-07-16T17:15:00Z"/>
                <w:rFonts w:ascii="Times New Roman" w:eastAsia="Times New Roman" w:hAnsi="Times New Roman"/>
                <w:sz w:val="22"/>
                <w:szCs w:val="22"/>
              </w:rPr>
            </w:pPr>
          </w:p>
          <w:p w14:paraId="5EA262A1" w14:textId="77777777" w:rsidR="00450A60" w:rsidRPr="00611405" w:rsidRDefault="00450A60" w:rsidP="00450A60">
            <w:pPr>
              <w:spacing w:line="240" w:lineRule="auto"/>
              <w:rPr>
                <w:ins w:id="114" w:author="ASOO" w:date="2026-07-17T09:19:00Z" w16du:dateUtc="2026-07-17T07:19:00Z"/>
                <w:rFonts w:ascii="Times New Roman" w:hAnsi="Times New Roman"/>
                <w:sz w:val="22"/>
                <w:szCs w:val="22"/>
              </w:rPr>
            </w:pPr>
            <w:ins w:id="115" w:author="ASOO" w:date="2026-07-17T09:19:00Z" w16du:dateUtc="2026-07-17T07:19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3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16AE995A" w14:textId="77777777" w:rsidR="00450A60" w:rsidRPr="00611405" w:rsidRDefault="00450A60" w:rsidP="00450A60">
            <w:pPr>
              <w:autoSpaceDE w:val="0"/>
              <w:autoSpaceDN w:val="0"/>
              <w:adjustRightInd w:val="0"/>
              <w:spacing w:line="240" w:lineRule="auto"/>
              <w:rPr>
                <w:ins w:id="118" w:author="ASOO" w:date="2026-07-17T09:19:00Z" w16du:dateUtc="2026-07-17T07:19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119" w:author="ASOO" w:date="2026-07-17T09:19:00Z" w16du:dateUtc="2026-07-17T07:19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433DC386" w14:textId="77777777" w:rsidR="00450A60" w:rsidRDefault="00450A60" w:rsidP="00450A60">
            <w:pPr>
              <w:spacing w:line="240" w:lineRule="auto"/>
              <w:rPr>
                <w:ins w:id="120" w:author="ASOO" w:date="2026-07-17T09:19:00Z" w16du:dateUtc="2026-07-17T07:19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3382BD81" w14:textId="77777777" w:rsidR="00450A60" w:rsidRPr="00611405" w:rsidRDefault="00450A60" w:rsidP="00450A60">
            <w:pPr>
              <w:spacing w:line="240" w:lineRule="auto"/>
              <w:rPr>
                <w:ins w:id="121" w:author="ASOO" w:date="2026-07-17T09:19:00Z" w16du:dateUtc="2026-07-17T07:19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122" w:author="ASOO" w:date="2026-07-17T09:19:00Z" w16du:dateUtc="2026-07-17T07:19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1F0161FC" w14:textId="39ACBED4" w:rsidR="008C5870" w:rsidRPr="00C87257" w:rsidRDefault="00450A60" w:rsidP="00450A6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123" w:author="ASOO" w:date="2026-07-17T09:19:00Z" w16du:dateUtc="2026-07-17T07:19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52BD4711" w14:textId="77777777" w:rsidTr="00C87257">
        <w:trPr>
          <w:trHeight w:val="288"/>
        </w:trPr>
        <w:tc>
          <w:tcPr>
            <w:tcW w:w="897" w:type="dxa"/>
          </w:tcPr>
          <w:p w14:paraId="3ACF818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5A8E04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AB0BB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procesi u tapetarstvu</w:t>
            </w:r>
          </w:p>
        </w:tc>
        <w:tc>
          <w:tcPr>
            <w:tcW w:w="2554" w:type="dxa"/>
          </w:tcPr>
          <w:p w14:paraId="69091D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Sastavljanje tapeciranih dijelova namještaja</w:t>
            </w:r>
          </w:p>
        </w:tc>
        <w:tc>
          <w:tcPr>
            <w:tcW w:w="8502" w:type="dxa"/>
          </w:tcPr>
          <w:p w14:paraId="1DAAE58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AA67659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2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25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2F16D8D3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26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27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1A88DBBD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28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29" w:author="ASOO" w:date="2026-07-17T09:40:00Z" w16du:dateUtc="2026-07-17T07:40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0F62A746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30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31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56B7D217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32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33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650395E5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3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35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559A4E5A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36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37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1BBCBC92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38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39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329AF9C4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40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41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7E6CAE0A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42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43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4033C23C" w14:textId="10194103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4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145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6C5030C3" w14:textId="33DFC092" w:rsidR="008C5870" w:rsidRPr="00EE0730" w:rsidDel="00EE0730" w:rsidRDefault="00A82F69" w:rsidP="00EE0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46" w:author="ASOO" w:date="2026-07-17T09:40:00Z" w16du:dateUtc="2026-07-17T07:40:00Z"/>
                <w:rFonts w:ascii="Times New Roman" w:hAnsi="Times New Roman"/>
                <w:sz w:val="22"/>
                <w:szCs w:val="22"/>
                <w:rPrChange w:id="147" w:author="ASOO" w:date="2026-07-17T09:40:00Z" w16du:dateUtc="2026-07-17T07:40:00Z">
                  <w:rPr>
                    <w:del w:id="148" w:author="ASOO" w:date="2026-07-17T09:40:00Z" w16du:dateUtc="2026-07-17T07:40:00Z"/>
                  </w:rPr>
                </w:rPrChange>
              </w:rPr>
            </w:pPr>
            <w:del w:id="149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0AD0836D" w14:textId="47159B18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50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151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inženjer drvne tehnologije</w:delText>
              </w:r>
            </w:del>
          </w:p>
          <w:p w14:paraId="7C4EB4C0" w14:textId="24B609FD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52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153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</w:delText>
              </w:r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prvostupnik (baccalaureus) inženjer tekstilne tehnologije i inženjerstva</w:delText>
              </w:r>
            </w:del>
          </w:p>
          <w:p w14:paraId="727926E1" w14:textId="6FB1F260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5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155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prvostupnik (baccalaureus) inženjer tekstilnog i modnog dizajna</w:delText>
              </w:r>
            </w:del>
          </w:p>
          <w:p w14:paraId="2CD56CC4" w14:textId="2121F78A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56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157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prvostupnik (baccalaureus) inženjer/stručni prvostupnik (baccalaureus) inženjer drvne tehnologije</w:delText>
              </w:r>
            </w:del>
          </w:p>
          <w:p w14:paraId="12BA6BC1" w14:textId="4A967F82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58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159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*prvostupnik (baccalaureus) inženjer/stručni prvostupnik (baccalaureus) inženjer tekstilne, odjevne i obućarske tehnologije</w:delText>
              </w:r>
            </w:del>
          </w:p>
          <w:p w14:paraId="5664E997" w14:textId="77777777" w:rsidR="008C5870" w:rsidRDefault="008C5870" w:rsidP="00C87257">
            <w:pPr>
              <w:spacing w:line="240" w:lineRule="auto"/>
              <w:rPr>
                <w:ins w:id="160" w:author="ASOO" w:date="2026-07-16T19:15:00Z" w16du:dateUtc="2026-07-16T17:15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298D14D7" w14:textId="1A28FED0" w:rsidR="000971F3" w:rsidRDefault="000971F3" w:rsidP="00C87257">
            <w:pPr>
              <w:spacing w:line="240" w:lineRule="auto"/>
              <w:rPr>
                <w:ins w:id="161" w:author="ASOO" w:date="2026-07-16T19:15:00Z" w16du:dateUtc="2026-07-16T17:15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162" w:author="ASOO" w:date="2026-07-17T09:18:00Z" w16du:dateUtc="2026-07-17T07:18:00Z">
              <w:r w:rsidR="00D62160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6BF9A4D3" w14:textId="77777777" w:rsidR="008C5870" w:rsidRDefault="008C5870" w:rsidP="00C87257">
            <w:pPr>
              <w:spacing w:line="240" w:lineRule="auto"/>
              <w:rPr>
                <w:ins w:id="163" w:author="ASOO" w:date="2026-07-16T19:15:00Z" w16du:dateUtc="2026-07-16T17:15:00Z"/>
                <w:rFonts w:ascii="Times New Roman" w:eastAsia="Times New Roman" w:hAnsi="Times New Roman"/>
                <w:sz w:val="22"/>
                <w:szCs w:val="22"/>
              </w:rPr>
            </w:pPr>
          </w:p>
          <w:p w14:paraId="0DB3407E" w14:textId="77777777" w:rsidR="00D62160" w:rsidRPr="00611405" w:rsidRDefault="00D62160" w:rsidP="00D62160">
            <w:pPr>
              <w:spacing w:line="240" w:lineRule="auto"/>
              <w:rPr>
                <w:ins w:id="164" w:author="ASOO" w:date="2026-07-17T09:18:00Z" w16du:dateUtc="2026-07-17T07:18:00Z"/>
                <w:rFonts w:ascii="Times New Roman" w:hAnsi="Times New Roman"/>
                <w:sz w:val="22"/>
                <w:szCs w:val="22"/>
              </w:rPr>
            </w:pPr>
            <w:ins w:id="165" w:author="ASOO" w:date="2026-07-17T09:18:00Z" w16du:dateUtc="2026-07-17T07:18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4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30BDCE22" w14:textId="77777777" w:rsidR="00D62160" w:rsidRPr="00611405" w:rsidRDefault="00D62160" w:rsidP="00D62160">
            <w:pPr>
              <w:autoSpaceDE w:val="0"/>
              <w:autoSpaceDN w:val="0"/>
              <w:adjustRightInd w:val="0"/>
              <w:spacing w:line="240" w:lineRule="auto"/>
              <w:rPr>
                <w:ins w:id="168" w:author="ASOO" w:date="2026-07-17T09:18:00Z" w16du:dateUtc="2026-07-17T07:18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169" w:author="ASOO" w:date="2026-07-17T09:18:00Z" w16du:dateUtc="2026-07-17T07:18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7C99B634" w14:textId="77777777" w:rsidR="00D62160" w:rsidRDefault="00D62160" w:rsidP="00D62160">
            <w:pPr>
              <w:spacing w:line="240" w:lineRule="auto"/>
              <w:rPr>
                <w:ins w:id="170" w:author="ASOO" w:date="2026-07-17T09:18:00Z" w16du:dateUtc="2026-07-17T07:18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2FEFF083" w14:textId="77777777" w:rsidR="00D62160" w:rsidRPr="00611405" w:rsidRDefault="00D62160" w:rsidP="00D62160">
            <w:pPr>
              <w:spacing w:line="240" w:lineRule="auto"/>
              <w:rPr>
                <w:ins w:id="171" w:author="ASOO" w:date="2026-07-17T09:18:00Z" w16du:dateUtc="2026-07-17T07:18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172" w:author="ASOO" w:date="2026-07-17T09:18:00Z" w16du:dateUtc="2026-07-17T07:18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14C488B5" w14:textId="22EAA2BD" w:rsidR="008C5870" w:rsidRPr="00C87257" w:rsidRDefault="00D62160" w:rsidP="00D6216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173" w:author="ASOO" w:date="2026-07-17T09:18:00Z" w16du:dateUtc="2026-07-17T07:18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lastRenderedPageBreak/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59081A6B" w14:textId="77777777" w:rsidTr="00C87257">
        <w:trPr>
          <w:trHeight w:val="288"/>
        </w:trPr>
        <w:tc>
          <w:tcPr>
            <w:tcW w:w="897" w:type="dxa"/>
          </w:tcPr>
          <w:p w14:paraId="425C43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89CF7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8DFFBC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Tehnološki procesi u tapetarstvu</w:t>
            </w:r>
          </w:p>
        </w:tc>
        <w:tc>
          <w:tcPr>
            <w:tcW w:w="2554" w:type="dxa"/>
          </w:tcPr>
          <w:p w14:paraId="73CB532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Pakiranje tapetarskih proizvoda</w:t>
            </w:r>
          </w:p>
        </w:tc>
        <w:tc>
          <w:tcPr>
            <w:tcW w:w="8502" w:type="dxa"/>
          </w:tcPr>
          <w:p w14:paraId="5A4269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D879BA7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7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75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566B5053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76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77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6DF56753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78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79" w:author="ASOO" w:date="2026-07-17T09:40:00Z" w16du:dateUtc="2026-07-17T07:40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7A89DFEC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80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81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16605BD8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82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83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09B031BB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8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85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4770989E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86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87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459BBC64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88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89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02971DC0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90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91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7A5D04EC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192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193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40E35969" w14:textId="38CA2B63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9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195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443F96C7" w14:textId="7A117026" w:rsidR="008C5870" w:rsidRPr="00EE0730" w:rsidDel="00EE0730" w:rsidRDefault="00A82F69" w:rsidP="00EE0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196" w:author="ASOO" w:date="2026-07-17T09:40:00Z" w16du:dateUtc="2026-07-17T07:40:00Z"/>
                <w:rFonts w:ascii="Times New Roman" w:hAnsi="Times New Roman"/>
                <w:sz w:val="22"/>
                <w:szCs w:val="22"/>
                <w:rPrChange w:id="197" w:author="ASOO" w:date="2026-07-17T09:40:00Z" w16du:dateUtc="2026-07-17T07:40:00Z">
                  <w:rPr>
                    <w:del w:id="198" w:author="ASOO" w:date="2026-07-17T09:40:00Z" w16du:dateUtc="2026-07-17T07:40:00Z"/>
                  </w:rPr>
                </w:rPrChange>
              </w:rPr>
            </w:pPr>
            <w:del w:id="199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66DFA096" w14:textId="04DC81EF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0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201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</w:delText>
              </w:r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veučilišni prvostupnik (baccalaureus) inženjer drvne tehnologije</w:delText>
              </w:r>
            </w:del>
          </w:p>
          <w:p w14:paraId="2C207BAD" w14:textId="0D777893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2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203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prvostupnik (baccalaureus) inženjer tekstilne tehnologije i inženjerstva</w:delText>
              </w:r>
            </w:del>
          </w:p>
          <w:p w14:paraId="753565E0" w14:textId="6ECCFC63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205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prvostupnik (baccalaureus) inženjer tekstilnog i modnog dizajna</w:delText>
              </w:r>
            </w:del>
          </w:p>
          <w:p w14:paraId="1C922DE6" w14:textId="6E2E6629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6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207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prvostupnik (baccalaureus) inženjer/stručni prvostupnik (baccalaureus) inženjer drvne tehnologije</w:delText>
              </w:r>
            </w:del>
          </w:p>
          <w:p w14:paraId="2EF79D35" w14:textId="2339DAB2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08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209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*prvostupnik (baccalaureus) inženjer/stručni prvostupnik (baccalaureus) inženjer tekstilne, odjevne i obućarske tehnologije</w:delText>
              </w:r>
            </w:del>
          </w:p>
          <w:p w14:paraId="4D3C85B7" w14:textId="77777777" w:rsidR="008C5870" w:rsidRDefault="008C5870" w:rsidP="00C87257">
            <w:pPr>
              <w:spacing w:line="240" w:lineRule="auto"/>
              <w:rPr>
                <w:ins w:id="210" w:author="ASOO" w:date="2026-07-16T19:16:00Z" w16du:dateUtc="2026-07-16T17:16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555FE4E1" w14:textId="6CDD4F21" w:rsidR="000971F3" w:rsidRDefault="000971F3" w:rsidP="00C87257">
            <w:pPr>
              <w:spacing w:line="240" w:lineRule="auto"/>
              <w:rPr>
                <w:ins w:id="211" w:author="ASOO" w:date="2026-07-16T19:16:00Z" w16du:dateUtc="2026-07-16T17:16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212" w:author="ASOO" w:date="2026-07-17T09:17:00Z" w16du:dateUtc="2026-07-17T07:17:00Z">
              <w:r w:rsidR="00D62160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248C7D63" w14:textId="77777777" w:rsidR="008C5870" w:rsidRDefault="008C5870" w:rsidP="00C87257">
            <w:pPr>
              <w:spacing w:line="240" w:lineRule="auto"/>
              <w:rPr>
                <w:ins w:id="213" w:author="ASOO" w:date="2026-07-16T19:16:00Z" w16du:dateUtc="2026-07-16T17:16:00Z"/>
                <w:rFonts w:ascii="Times New Roman" w:eastAsia="Times New Roman" w:hAnsi="Times New Roman"/>
                <w:sz w:val="22"/>
                <w:szCs w:val="22"/>
              </w:rPr>
            </w:pPr>
          </w:p>
          <w:p w14:paraId="3DDB6D33" w14:textId="77777777" w:rsidR="00D62160" w:rsidRPr="00611405" w:rsidRDefault="00D62160" w:rsidP="00D62160">
            <w:pPr>
              <w:spacing w:line="240" w:lineRule="auto"/>
              <w:rPr>
                <w:ins w:id="214" w:author="ASOO" w:date="2026-07-17T09:17:00Z" w16du:dateUtc="2026-07-17T07:17:00Z"/>
                <w:rFonts w:ascii="Times New Roman" w:hAnsi="Times New Roman"/>
                <w:sz w:val="22"/>
                <w:szCs w:val="22"/>
              </w:rPr>
            </w:pPr>
            <w:ins w:id="215" w:author="ASOO" w:date="2026-07-17T09:17:00Z" w16du:dateUtc="2026-07-17T07:17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5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25F917BE" w14:textId="77777777" w:rsidR="00D62160" w:rsidRPr="00611405" w:rsidRDefault="00D62160" w:rsidP="00D62160">
            <w:pPr>
              <w:autoSpaceDE w:val="0"/>
              <w:autoSpaceDN w:val="0"/>
              <w:adjustRightInd w:val="0"/>
              <w:spacing w:line="240" w:lineRule="auto"/>
              <w:rPr>
                <w:ins w:id="218" w:author="ASOO" w:date="2026-07-17T09:17:00Z" w16du:dateUtc="2026-07-17T07:17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219" w:author="ASOO" w:date="2026-07-17T09:17:00Z" w16du:dateUtc="2026-07-17T07:17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6010A22C" w14:textId="77777777" w:rsidR="00D62160" w:rsidRDefault="00D62160" w:rsidP="00D62160">
            <w:pPr>
              <w:spacing w:line="240" w:lineRule="auto"/>
              <w:rPr>
                <w:ins w:id="220" w:author="ASOO" w:date="2026-07-17T09:17:00Z" w16du:dateUtc="2026-07-17T07:17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792A5D21" w14:textId="77777777" w:rsidR="00D62160" w:rsidRPr="00611405" w:rsidRDefault="00D62160" w:rsidP="00D62160">
            <w:pPr>
              <w:spacing w:line="240" w:lineRule="auto"/>
              <w:rPr>
                <w:ins w:id="221" w:author="ASOO" w:date="2026-07-17T09:17:00Z" w16du:dateUtc="2026-07-17T07:17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222" w:author="ASOO" w:date="2026-07-17T09:17:00Z" w16du:dateUtc="2026-07-17T07:17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6C56CD1F" w14:textId="6943B173" w:rsidR="008C5870" w:rsidRPr="00C87257" w:rsidRDefault="00D62160" w:rsidP="00D6216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223" w:author="ASOO" w:date="2026-07-17T09:17:00Z" w16du:dateUtc="2026-07-17T07:17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0B6931A3" w14:textId="77777777" w:rsidTr="00C87257">
        <w:trPr>
          <w:trHeight w:val="288"/>
        </w:trPr>
        <w:tc>
          <w:tcPr>
            <w:tcW w:w="897" w:type="dxa"/>
          </w:tcPr>
          <w:p w14:paraId="26EA53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6A3DD1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7654AD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tapecirane stolice</w:t>
            </w:r>
          </w:p>
        </w:tc>
        <w:tc>
          <w:tcPr>
            <w:tcW w:w="2554" w:type="dxa"/>
          </w:tcPr>
          <w:p w14:paraId="63F5F12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za radioničku izradu tapecirane stolice</w:t>
            </w:r>
          </w:p>
        </w:tc>
        <w:tc>
          <w:tcPr>
            <w:tcW w:w="8502" w:type="dxa"/>
          </w:tcPr>
          <w:p w14:paraId="6D3047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E8C87B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2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25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115FD986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26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27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25289E0E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28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29" w:author="ASOO" w:date="2026-07-17T09:40:00Z" w16du:dateUtc="2026-07-17T07:40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224457A7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30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31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32E36FF8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32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33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5A4B4FD0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3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35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1641CCC9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36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37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7559F5E9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38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39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173BE302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40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41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6F8084D6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42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ins w:id="243" w:author="ASOO" w:date="2026-07-17T09:40:00Z" w16du:dateUtc="2026-07-17T07:4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70376C6E" w14:textId="591557E1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44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245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1947AC7A" w14:textId="000EB844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46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247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tekstilne tehnologije i inženjerstva</w:delText>
              </w:r>
            </w:del>
          </w:p>
          <w:p w14:paraId="6DB0892D" w14:textId="07419DCE" w:rsidR="00DA2649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48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249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tekstilnog i modnog dizajna</w:delText>
              </w:r>
            </w:del>
          </w:p>
          <w:p w14:paraId="288B80C8" w14:textId="500E98EE" w:rsidR="00DA2649" w:rsidRPr="008C5870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50" w:author="ASOO" w:date="2026-07-17T09:40:00Z" w16du:dateUtc="2026-07-17T07:40:00Z"/>
                <w:rFonts w:ascii="Times New Roman" w:hAnsi="Times New Roman"/>
                <w:strike/>
                <w:sz w:val="22"/>
                <w:szCs w:val="22"/>
                <w:rPrChange w:id="251" w:author="ASOO" w:date="2026-07-16T19:18:00Z" w16du:dateUtc="2026-07-16T17:18:00Z">
                  <w:rPr>
                    <w:del w:id="252" w:author="ASOO" w:date="2026-07-17T09:40:00Z" w16du:dateUtc="2026-07-17T07:40:00Z"/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del w:id="253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*</w:delText>
              </w:r>
              <w:r w:rsidRPr="00E951C9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sveučilišni</w:delText>
              </w:r>
              <w:r w:rsidRPr="008C5870" w:rsidDel="00EE0730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254" w:author="ASOO" w:date="2026-07-16T19:18:00Z" w16du:dateUtc="2026-07-16T17:18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 xml:space="preserve"> magistar/magistar medijskog dizajna s prethodno stečenom kvalifikacijom </w:delText>
              </w:r>
              <w:r w:rsidRPr="00E951C9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prvostupnik (baccalaureus) inženjer/stručni prvostupnik (baccalaureus) inženjer tekstilne odjevne i obućarske tehnologije</w:delText>
              </w:r>
            </w:del>
          </w:p>
          <w:p w14:paraId="097965E9" w14:textId="04329E1F" w:rsidR="008C5870" w:rsidRPr="00C87257" w:rsidDel="00EE073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55" w:author="ASOO" w:date="2026-07-17T09:40:00Z" w16du:dateUtc="2026-07-17T07:40:00Z"/>
                <w:rFonts w:ascii="Times New Roman" w:hAnsi="Times New Roman"/>
                <w:sz w:val="22"/>
                <w:szCs w:val="22"/>
              </w:rPr>
            </w:pPr>
            <w:del w:id="256" w:author="ASOO" w:date="2026-07-17T09:40:00Z" w16du:dateUtc="2026-07-17T07:40:00Z">
              <w:r w:rsidRPr="00C87257" w:rsidDel="00EE0730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675E0751" w14:textId="77777777" w:rsidR="00FF7C38" w:rsidRDefault="00FF7C38" w:rsidP="00C87257">
            <w:pPr>
              <w:spacing w:line="240" w:lineRule="auto"/>
              <w:rPr>
                <w:ins w:id="257" w:author="ASOO" w:date="2026-07-17T09:14:00Z" w16du:dateUtc="2026-07-17T07:14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16392F56" w14:textId="77777777" w:rsidR="000971F3" w:rsidRDefault="000971F3" w:rsidP="00C87257">
            <w:pPr>
              <w:spacing w:line="240" w:lineRule="auto"/>
              <w:rPr>
                <w:ins w:id="258" w:author="ASOO" w:date="2026-07-17T09:16:00Z" w16du:dateUtc="2026-07-17T07:16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259" w:author="ASOO" w:date="2026-07-17T09:15:00Z" w16du:dateUtc="2026-07-17T07:15:00Z">
              <w:r w:rsidR="00E951C9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4DF6664A" w14:textId="77777777" w:rsidR="00D60259" w:rsidRDefault="00D60259" w:rsidP="00C87257">
            <w:pPr>
              <w:spacing w:line="240" w:lineRule="auto"/>
              <w:rPr>
                <w:ins w:id="260" w:author="ASOO" w:date="2026-07-17T09:16:00Z" w16du:dateUtc="2026-07-17T07:16:00Z"/>
                <w:rFonts w:ascii="Times New Roman" w:eastAsia="Times New Roman" w:hAnsi="Times New Roman"/>
                <w:sz w:val="22"/>
                <w:szCs w:val="22"/>
              </w:rPr>
            </w:pPr>
          </w:p>
          <w:p w14:paraId="44BDF0AA" w14:textId="77777777" w:rsidR="00D60259" w:rsidRPr="00611405" w:rsidRDefault="00D60259" w:rsidP="00D60259">
            <w:pPr>
              <w:spacing w:line="240" w:lineRule="auto"/>
              <w:rPr>
                <w:ins w:id="261" w:author="ASOO" w:date="2026-07-17T09:16:00Z" w16du:dateUtc="2026-07-17T07:16:00Z"/>
                <w:rFonts w:ascii="Times New Roman" w:hAnsi="Times New Roman"/>
                <w:sz w:val="22"/>
                <w:szCs w:val="22"/>
              </w:rPr>
            </w:pPr>
            <w:ins w:id="262" w:author="ASOO" w:date="2026-07-17T09:16:00Z" w16du:dateUtc="2026-07-17T07:16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6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45C6943B" w14:textId="77777777" w:rsidR="00D60259" w:rsidRPr="00611405" w:rsidRDefault="00D60259" w:rsidP="00D60259">
            <w:pPr>
              <w:autoSpaceDE w:val="0"/>
              <w:autoSpaceDN w:val="0"/>
              <w:adjustRightInd w:val="0"/>
              <w:spacing w:line="240" w:lineRule="auto"/>
              <w:rPr>
                <w:ins w:id="265" w:author="ASOO" w:date="2026-07-17T09:16:00Z" w16du:dateUtc="2026-07-17T07:16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266" w:author="ASOO" w:date="2026-07-17T09:16:00Z" w16du:dateUtc="2026-07-17T07:16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6E31798B" w14:textId="77777777" w:rsidR="00D60259" w:rsidRDefault="00D60259" w:rsidP="00D60259">
            <w:pPr>
              <w:spacing w:line="240" w:lineRule="auto"/>
              <w:rPr>
                <w:ins w:id="267" w:author="ASOO" w:date="2026-07-17T09:16:00Z" w16du:dateUtc="2026-07-17T07:16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7B10A8BA" w14:textId="77777777" w:rsidR="00D60259" w:rsidRPr="00611405" w:rsidRDefault="00D60259" w:rsidP="00D60259">
            <w:pPr>
              <w:spacing w:line="240" w:lineRule="auto"/>
              <w:rPr>
                <w:ins w:id="268" w:author="ASOO" w:date="2026-07-17T09:16:00Z" w16du:dateUtc="2026-07-17T07:16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269" w:author="ASOO" w:date="2026-07-17T09:16:00Z" w16du:dateUtc="2026-07-17T07:16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2289615F" w14:textId="4925E2AD" w:rsidR="00D60259" w:rsidRPr="00C87257" w:rsidRDefault="00D60259" w:rsidP="00D60259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270" w:author="ASOO" w:date="2026-07-17T09:16:00Z" w16du:dateUtc="2026-07-17T07:16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15701ECA" w14:textId="77777777" w:rsidTr="00C87257">
        <w:trPr>
          <w:trHeight w:val="288"/>
        </w:trPr>
        <w:tc>
          <w:tcPr>
            <w:tcW w:w="897" w:type="dxa"/>
          </w:tcPr>
          <w:p w14:paraId="5DA1EF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8704DB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6331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tapecirane stolice</w:t>
            </w:r>
          </w:p>
        </w:tc>
        <w:tc>
          <w:tcPr>
            <w:tcW w:w="2554" w:type="dxa"/>
          </w:tcPr>
          <w:p w14:paraId="335FFD2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Radionička izrada tapecirane stolice</w:t>
            </w:r>
          </w:p>
        </w:tc>
        <w:tc>
          <w:tcPr>
            <w:tcW w:w="8502" w:type="dxa"/>
          </w:tcPr>
          <w:p w14:paraId="047E9B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8206667" w14:textId="15BC6173" w:rsidR="00DA2649" w:rsidRPr="00C87257" w:rsidDel="00582C1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71" w:author="ASOO" w:date="2026-07-17T09:29:00Z" w16du:dateUtc="2026-07-17T07:29:00Z"/>
                <w:rFonts w:ascii="Times New Roman" w:hAnsi="Times New Roman"/>
                <w:sz w:val="22"/>
                <w:szCs w:val="22"/>
              </w:rPr>
            </w:pPr>
            <w:del w:id="272" w:author="ASOO" w:date="2026-07-17T09:29:00Z" w16du:dateUtc="2026-07-17T07:29:00Z">
              <w:r w:rsidRPr="00C87257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5E053C48" w14:textId="6A1DC979" w:rsidR="00DA2649" w:rsidRPr="00C87257" w:rsidDel="00582C1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73" w:author="ASOO" w:date="2026-07-17T09:29:00Z" w16du:dateUtc="2026-07-17T07:29:00Z"/>
                <w:rFonts w:ascii="Times New Roman" w:hAnsi="Times New Roman"/>
                <w:sz w:val="22"/>
                <w:szCs w:val="22"/>
              </w:rPr>
            </w:pPr>
            <w:del w:id="274" w:author="ASOO" w:date="2026-07-17T09:29:00Z" w16du:dateUtc="2026-07-17T07:29:00Z">
              <w:r w:rsidRPr="00C87257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tekstilne tehnologije i inženjerstva</w:delText>
              </w:r>
            </w:del>
          </w:p>
          <w:p w14:paraId="09E67F36" w14:textId="573F43B5" w:rsidR="00DA2649" w:rsidRPr="00C87257" w:rsidDel="00582C1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75" w:author="ASOO" w:date="2026-07-17T09:29:00Z" w16du:dateUtc="2026-07-17T07:29:00Z"/>
                <w:rFonts w:ascii="Times New Roman" w:hAnsi="Times New Roman"/>
                <w:sz w:val="22"/>
                <w:szCs w:val="22"/>
              </w:rPr>
            </w:pPr>
            <w:del w:id="276" w:author="ASOO" w:date="2026-07-17T09:29:00Z" w16du:dateUtc="2026-07-17T07:29:00Z">
              <w:r w:rsidRPr="00C87257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tekstilnog i modnog dizajna</w:delText>
              </w:r>
            </w:del>
          </w:p>
          <w:p w14:paraId="6AAAE10E" w14:textId="00FE027A" w:rsidR="00DA2649" w:rsidRPr="006E7E6C" w:rsidDel="00582C1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77" w:author="ASOO" w:date="2026-07-17T09:29:00Z" w16du:dateUtc="2026-07-17T07:29:00Z"/>
                <w:rFonts w:ascii="Times New Roman" w:hAnsi="Times New Roman"/>
                <w:sz w:val="22"/>
                <w:szCs w:val="22"/>
              </w:rPr>
            </w:pPr>
            <w:del w:id="278" w:author="ASOO" w:date="2026-07-17T09:29:00Z" w16du:dateUtc="2026-07-17T07:29:00Z">
              <w:r w:rsidRPr="006E7E6C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*</w:delText>
              </w:r>
              <w:r w:rsidRPr="006E7E6C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</w:delText>
              </w:r>
              <w:r w:rsidRPr="008C5870" w:rsidDel="00582C13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279" w:author="ASOO" w:date="2026-07-16T19:19:00Z" w16du:dateUtc="2026-07-16T17:19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 xml:space="preserve"> magistar/magistar medijskog dizajna s prethodno stečenom kvalifikacijom </w:delText>
              </w:r>
              <w:r w:rsidRPr="006E7E6C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prvostupnik (baccalaureus) inženjer/stručni prvostupnik (baccalaureus) inženjer tekstilne odjevne i obućarske tehnologije</w:delText>
              </w:r>
            </w:del>
          </w:p>
          <w:p w14:paraId="4A7A5DB5" w14:textId="2BB1B712" w:rsidR="008C5870" w:rsidRPr="00582C13" w:rsidDel="00582C13" w:rsidRDefault="00A82F69" w:rsidP="00582C13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280" w:author="ASOO" w:date="2026-07-17T09:29:00Z" w16du:dateUtc="2026-07-17T07:29:00Z"/>
                <w:rFonts w:ascii="Times New Roman" w:hAnsi="Times New Roman"/>
                <w:sz w:val="22"/>
                <w:szCs w:val="22"/>
                <w:rPrChange w:id="281" w:author="ASOO" w:date="2026-07-17T09:29:00Z" w16du:dateUtc="2026-07-17T07:29:00Z">
                  <w:rPr>
                    <w:del w:id="282" w:author="ASOO" w:date="2026-07-17T09:29:00Z" w16du:dateUtc="2026-07-17T07:29:00Z"/>
                  </w:rPr>
                </w:rPrChange>
              </w:rPr>
            </w:pPr>
            <w:del w:id="283" w:author="ASOO" w:date="2026-07-17T09:29:00Z" w16du:dateUtc="2026-07-17T07:29:00Z">
              <w:r w:rsidRPr="00C87257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1F6177E6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84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285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79418306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86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287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614C8087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88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289" w:author="ASOO" w:date="2026-07-17T09:41:00Z" w16du:dateUtc="2026-07-17T07:41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4EEBA4EB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90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291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41229819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92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293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6731D0EB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94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295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7D28BF67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96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297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1F43D22C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298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299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07E2B04A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00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01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1E91B33E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02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03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205FC424" w14:textId="77777777" w:rsidR="00D60CF6" w:rsidRDefault="00D60CF6" w:rsidP="00C87257">
            <w:pPr>
              <w:spacing w:line="240" w:lineRule="auto"/>
              <w:rPr>
                <w:ins w:id="304" w:author="ASOO" w:date="2026-07-16T19:20:00Z" w16du:dateUtc="2026-07-16T17:20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0F8E1B7E" w14:textId="66DAB615" w:rsidR="000971F3" w:rsidRDefault="000971F3" w:rsidP="00C87257">
            <w:pPr>
              <w:spacing w:line="240" w:lineRule="auto"/>
              <w:rPr>
                <w:ins w:id="305" w:author="ASOO" w:date="2026-07-16T19:20:00Z" w16du:dateUtc="2026-07-16T17:20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306" w:author="ASOO" w:date="2026-07-17T09:14:00Z" w16du:dateUtc="2026-07-17T07:14:00Z">
              <w:r w:rsidR="006E7E6C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1C73AC0D" w14:textId="77777777" w:rsidR="00BD396E" w:rsidRDefault="00BD396E" w:rsidP="00BD396E">
            <w:pPr>
              <w:spacing w:line="240" w:lineRule="auto"/>
              <w:rPr>
                <w:ins w:id="307" w:author="ASOO" w:date="2026-07-17T09:15:00Z" w16du:dateUtc="2026-07-17T07:15:00Z"/>
                <w:rFonts w:ascii="Times New Roman" w:eastAsia="Times New Roman" w:hAnsi="Times New Roman"/>
                <w:sz w:val="22"/>
                <w:szCs w:val="22"/>
              </w:rPr>
            </w:pPr>
          </w:p>
          <w:p w14:paraId="1C9C1FF4" w14:textId="77777777" w:rsidR="00BD396E" w:rsidRPr="00611405" w:rsidRDefault="00BD396E" w:rsidP="00BD396E">
            <w:pPr>
              <w:spacing w:line="240" w:lineRule="auto"/>
              <w:rPr>
                <w:ins w:id="308" w:author="ASOO" w:date="2026-07-17T09:15:00Z" w16du:dateUtc="2026-07-17T07:15:00Z"/>
                <w:rFonts w:ascii="Times New Roman" w:hAnsi="Times New Roman"/>
                <w:sz w:val="22"/>
                <w:szCs w:val="22"/>
              </w:rPr>
            </w:pPr>
            <w:ins w:id="309" w:author="ASOO" w:date="2026-07-17T09:15:00Z" w16du:dateUtc="2026-07-17T07:15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7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2C829415" w14:textId="77777777" w:rsidR="00BD396E" w:rsidRPr="00611405" w:rsidRDefault="00BD396E" w:rsidP="00BD396E">
            <w:pPr>
              <w:autoSpaceDE w:val="0"/>
              <w:autoSpaceDN w:val="0"/>
              <w:adjustRightInd w:val="0"/>
              <w:spacing w:line="240" w:lineRule="auto"/>
              <w:rPr>
                <w:ins w:id="312" w:author="ASOO" w:date="2026-07-17T09:15:00Z" w16du:dateUtc="2026-07-17T07:15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313" w:author="ASOO" w:date="2026-07-17T09:15:00Z" w16du:dateUtc="2026-07-17T07:15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lastRenderedPageBreak/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7F3E2E96" w14:textId="77777777" w:rsidR="008C5870" w:rsidRDefault="008C5870" w:rsidP="008C5870">
            <w:pPr>
              <w:spacing w:line="240" w:lineRule="auto"/>
              <w:rPr>
                <w:ins w:id="314" w:author="ASOO" w:date="2026-07-16T19:20:00Z" w16du:dateUtc="2026-07-16T17:20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0F8E2AC7" w14:textId="77777777" w:rsidR="008C5870" w:rsidRPr="00611405" w:rsidRDefault="008C5870" w:rsidP="008C5870">
            <w:pPr>
              <w:spacing w:line="240" w:lineRule="auto"/>
              <w:rPr>
                <w:ins w:id="315" w:author="ASOO" w:date="2026-07-16T19:20:00Z" w16du:dateUtc="2026-07-16T17:20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316" w:author="ASOO" w:date="2026-07-16T19:20:00Z" w16du:dateUtc="2026-07-16T17:20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6FDD3CBD" w14:textId="5C0BD88D" w:rsidR="008C5870" w:rsidRPr="00C87257" w:rsidRDefault="008C5870" w:rsidP="008C587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317" w:author="ASOO" w:date="2026-07-16T19:20:00Z" w16du:dateUtc="2026-07-16T17:20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205F01E6" w14:textId="77777777" w:rsidTr="00C87257">
        <w:trPr>
          <w:trHeight w:val="288"/>
        </w:trPr>
        <w:tc>
          <w:tcPr>
            <w:tcW w:w="897" w:type="dxa"/>
          </w:tcPr>
          <w:p w14:paraId="0959F63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48473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EE201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Tapeciranje površina interijera</w:t>
            </w:r>
          </w:p>
        </w:tc>
        <w:tc>
          <w:tcPr>
            <w:tcW w:w="2554" w:type="dxa"/>
          </w:tcPr>
          <w:p w14:paraId="3F6035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površina interijera za tapeciranje</w:t>
            </w:r>
          </w:p>
        </w:tc>
        <w:tc>
          <w:tcPr>
            <w:tcW w:w="8502" w:type="dxa"/>
          </w:tcPr>
          <w:p w14:paraId="68E43F6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465CCD8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18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19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407054AF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20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21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306D8BBA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22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23" w:author="ASOO" w:date="2026-07-17T09:41:00Z" w16du:dateUtc="2026-07-17T07:41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7596235A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24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25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1BD72A29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26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27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2879211E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28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29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49F8348B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30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31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52049E9F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32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33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164629B5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34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35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1CBAC678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36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37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1762617D" w14:textId="4E29DF19" w:rsidR="00DA2649" w:rsidRPr="00C87257" w:rsidDel="00582C1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38" w:author="ASOO" w:date="2026-07-17T09:29:00Z" w16du:dateUtc="2026-07-17T07:29:00Z"/>
                <w:rFonts w:ascii="Times New Roman" w:hAnsi="Times New Roman"/>
                <w:sz w:val="22"/>
                <w:szCs w:val="22"/>
              </w:rPr>
            </w:pPr>
            <w:del w:id="339" w:author="ASOO" w:date="2026-07-17T09:29:00Z" w16du:dateUtc="2026-07-17T07:29:00Z">
              <w:r w:rsidRPr="00C87257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3442BBEC" w14:textId="0F4AA9EB" w:rsidR="00DA2649" w:rsidRPr="00C87257" w:rsidDel="00582C1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40" w:author="ASOO" w:date="2026-07-17T09:29:00Z" w16du:dateUtc="2026-07-17T07:29:00Z"/>
                <w:rFonts w:ascii="Times New Roman" w:hAnsi="Times New Roman"/>
                <w:sz w:val="22"/>
                <w:szCs w:val="22"/>
              </w:rPr>
            </w:pPr>
            <w:del w:id="341" w:author="ASOO" w:date="2026-07-17T09:29:00Z" w16du:dateUtc="2026-07-17T07:29:00Z">
              <w:r w:rsidRPr="00C87257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tekstilne tehnologije i inženjerstva</w:delText>
              </w:r>
            </w:del>
          </w:p>
          <w:p w14:paraId="7F301975" w14:textId="52DCC52A" w:rsidR="00DA2649" w:rsidRPr="00C87257" w:rsidDel="00582C1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42" w:author="ASOO" w:date="2026-07-17T09:29:00Z" w16du:dateUtc="2026-07-17T07:29:00Z"/>
                <w:rFonts w:ascii="Times New Roman" w:hAnsi="Times New Roman"/>
                <w:sz w:val="22"/>
                <w:szCs w:val="22"/>
              </w:rPr>
            </w:pPr>
            <w:del w:id="343" w:author="ASOO" w:date="2026-07-17T09:29:00Z" w16du:dateUtc="2026-07-17T07:29:00Z">
              <w:r w:rsidRPr="00C87257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tekstilnog i modnog dizajna</w:delText>
              </w:r>
            </w:del>
          </w:p>
          <w:p w14:paraId="734D9DB4" w14:textId="5E8A8D7A" w:rsidR="00DA2649" w:rsidRPr="0066028D" w:rsidDel="00582C1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44" w:author="ASOO" w:date="2026-07-17T09:29:00Z" w16du:dateUtc="2026-07-17T07:29:00Z"/>
                <w:rFonts w:ascii="Times New Roman" w:hAnsi="Times New Roman"/>
                <w:sz w:val="22"/>
                <w:szCs w:val="22"/>
              </w:rPr>
            </w:pPr>
            <w:del w:id="345" w:author="ASOO" w:date="2026-07-17T09:29:00Z" w16du:dateUtc="2026-07-17T07:29:00Z">
              <w:r w:rsidRPr="0066028D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</w:delText>
              </w:r>
              <w:r w:rsidRPr="008C5870" w:rsidDel="00582C13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346" w:author="ASOO" w:date="2026-07-16T19:20:00Z" w16du:dateUtc="2026-07-16T17:20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 xml:space="preserve"> magistar/magistar medijskog dizajna s prethodno stečenom kvalifikacijom </w:delText>
              </w:r>
              <w:r w:rsidRPr="0066028D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prvostupnik (baccalaureus) inženjer/stručni prvostupnik (baccalaureus) inženjer tekstilne odjevne i obućarske tehnologije</w:delText>
              </w:r>
            </w:del>
          </w:p>
          <w:p w14:paraId="1A1D52D7" w14:textId="13BBDE22" w:rsidR="008C5870" w:rsidRPr="00C87257" w:rsidDel="00582C13" w:rsidRDefault="00A82F69" w:rsidP="00582C13">
            <w:pPr>
              <w:pStyle w:val="ListParagraph"/>
              <w:spacing w:line="240" w:lineRule="auto"/>
              <w:rPr>
                <w:del w:id="347" w:author="ASOO" w:date="2026-07-17T09:29:00Z" w16du:dateUtc="2026-07-17T07:29:00Z"/>
                <w:rFonts w:ascii="Times New Roman" w:hAnsi="Times New Roman"/>
                <w:sz w:val="22"/>
                <w:szCs w:val="22"/>
              </w:rPr>
              <w:pPrChange w:id="348" w:author="ASOO" w:date="2026-07-17T09:29:00Z" w16du:dateUtc="2026-07-17T07:29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del w:id="349" w:author="ASOO" w:date="2026-07-17T09:29:00Z" w16du:dateUtc="2026-07-17T07:29:00Z">
              <w:r w:rsidRPr="00C87257" w:rsidDel="00582C13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3236A239" w14:textId="77777777" w:rsidR="008C5870" w:rsidRDefault="008C5870" w:rsidP="00C87257">
            <w:pPr>
              <w:spacing w:line="240" w:lineRule="auto"/>
              <w:rPr>
                <w:ins w:id="350" w:author="ASOO" w:date="2026-07-16T19:20:00Z" w16du:dateUtc="2026-07-16T17:20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4EBB0E9D" w14:textId="68C232FF" w:rsidR="000971F3" w:rsidRDefault="000971F3" w:rsidP="00C87257">
            <w:pPr>
              <w:spacing w:line="240" w:lineRule="auto"/>
              <w:rPr>
                <w:ins w:id="351" w:author="ASOO" w:date="2026-07-16T19:21:00Z" w16du:dateUtc="2026-07-16T17:21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352" w:author="ASOO" w:date="2026-07-17T09:12:00Z" w16du:dateUtc="2026-07-17T07:12:00Z">
              <w:r w:rsidR="0066028D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</w:t>
              </w:r>
            </w:ins>
            <w:ins w:id="353" w:author="ASOO" w:date="2026-07-17T09:13:00Z" w16du:dateUtc="2026-07-17T07:13:00Z">
              <w:r w:rsidR="0066028D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3149BBAA" w14:textId="77777777" w:rsidR="0066028D" w:rsidRDefault="0066028D" w:rsidP="0066028D">
            <w:pPr>
              <w:spacing w:line="240" w:lineRule="auto"/>
              <w:rPr>
                <w:ins w:id="354" w:author="ASOO" w:date="2026-07-17T09:12:00Z" w16du:dateUtc="2026-07-17T07:12:00Z"/>
                <w:rFonts w:ascii="Times New Roman" w:eastAsia="Times New Roman" w:hAnsi="Times New Roman"/>
                <w:sz w:val="22"/>
                <w:szCs w:val="22"/>
              </w:rPr>
            </w:pPr>
          </w:p>
          <w:p w14:paraId="74B146DD" w14:textId="77777777" w:rsidR="0066028D" w:rsidRPr="00611405" w:rsidRDefault="0066028D" w:rsidP="0066028D">
            <w:pPr>
              <w:spacing w:line="240" w:lineRule="auto"/>
              <w:rPr>
                <w:ins w:id="355" w:author="ASOO" w:date="2026-07-17T09:12:00Z" w16du:dateUtc="2026-07-17T07:12:00Z"/>
                <w:rFonts w:ascii="Times New Roman" w:hAnsi="Times New Roman"/>
                <w:sz w:val="22"/>
                <w:szCs w:val="22"/>
              </w:rPr>
            </w:pPr>
            <w:ins w:id="356" w:author="ASOO" w:date="2026-07-17T09:12:00Z" w16du:dateUtc="2026-07-17T07:12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8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4FF891E2" w14:textId="77777777" w:rsidR="0066028D" w:rsidRPr="00611405" w:rsidRDefault="0066028D" w:rsidP="0066028D">
            <w:pPr>
              <w:autoSpaceDE w:val="0"/>
              <w:autoSpaceDN w:val="0"/>
              <w:adjustRightInd w:val="0"/>
              <w:spacing w:line="240" w:lineRule="auto"/>
              <w:rPr>
                <w:ins w:id="359" w:author="ASOO" w:date="2026-07-17T09:12:00Z" w16du:dateUtc="2026-07-17T07:12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360" w:author="ASOO" w:date="2026-07-17T09:12:00Z" w16du:dateUtc="2026-07-17T07:12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lastRenderedPageBreak/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6D6340DC" w14:textId="77777777" w:rsidR="008C5870" w:rsidRDefault="008C5870" w:rsidP="008C5870">
            <w:pPr>
              <w:spacing w:line="240" w:lineRule="auto"/>
              <w:rPr>
                <w:ins w:id="361" w:author="ASOO" w:date="2026-07-16T19:21:00Z" w16du:dateUtc="2026-07-16T17:21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13BC2552" w14:textId="77777777" w:rsidR="008C5870" w:rsidRPr="00611405" w:rsidRDefault="008C5870" w:rsidP="008C5870">
            <w:pPr>
              <w:spacing w:line="240" w:lineRule="auto"/>
              <w:rPr>
                <w:ins w:id="362" w:author="ASOO" w:date="2026-07-16T19:21:00Z" w16du:dateUtc="2026-07-16T17:21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363" w:author="ASOO" w:date="2026-07-16T19:21:00Z" w16du:dateUtc="2026-07-16T17:21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5E41E0EE" w14:textId="33F075C2" w:rsidR="008C5870" w:rsidRPr="00C87257" w:rsidRDefault="008C5870" w:rsidP="008C587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364" w:author="ASOO" w:date="2026-07-16T19:21:00Z" w16du:dateUtc="2026-07-16T17:21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33989D81" w14:textId="77777777" w:rsidTr="00C87257">
        <w:trPr>
          <w:trHeight w:val="288"/>
        </w:trPr>
        <w:tc>
          <w:tcPr>
            <w:tcW w:w="897" w:type="dxa"/>
          </w:tcPr>
          <w:p w14:paraId="77D89C8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FB092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9A993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Tapeciranje površina interijera</w:t>
            </w:r>
          </w:p>
        </w:tc>
        <w:tc>
          <w:tcPr>
            <w:tcW w:w="2554" w:type="dxa"/>
          </w:tcPr>
          <w:p w14:paraId="5DF3FB5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Tapeciranje površina interijera</w:t>
            </w:r>
          </w:p>
        </w:tc>
        <w:tc>
          <w:tcPr>
            <w:tcW w:w="8502" w:type="dxa"/>
          </w:tcPr>
          <w:p w14:paraId="73FD187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968672B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65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66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254A95F1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67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68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396716AB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69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70" w:author="ASOO" w:date="2026-07-17T09:41:00Z" w16du:dateUtc="2026-07-17T07:41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42DD68FA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71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72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431103E8" w14:textId="77777777" w:rsidR="00EE0730" w:rsidRPr="00D36A52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73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74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7ECFA0E3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75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76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7E5C1AD9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77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78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2E7EF6BC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79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80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57CC6688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81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82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5786603F" w14:textId="77777777" w:rsidR="00EE0730" w:rsidRPr="00C87257" w:rsidRDefault="00EE0730" w:rsidP="00EE0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383" w:author="ASOO" w:date="2026-07-17T09:41:00Z" w16du:dateUtc="2026-07-17T07:41:00Z"/>
                <w:rFonts w:ascii="Times New Roman" w:hAnsi="Times New Roman"/>
                <w:sz w:val="22"/>
                <w:szCs w:val="22"/>
              </w:rPr>
            </w:pPr>
            <w:ins w:id="384" w:author="ASOO" w:date="2026-07-17T09:41:00Z" w16du:dateUtc="2026-07-17T07:4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4FA12084" w14:textId="619563E0" w:rsidR="00DA2649" w:rsidRPr="00C87257" w:rsidDel="004A721F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85" w:author="ASOO" w:date="2026-07-17T09:30:00Z" w16du:dateUtc="2026-07-17T07:30:00Z"/>
                <w:rFonts w:ascii="Times New Roman" w:hAnsi="Times New Roman"/>
                <w:sz w:val="22"/>
                <w:szCs w:val="22"/>
              </w:rPr>
            </w:pPr>
            <w:del w:id="386" w:author="ASOO" w:date="2026-07-17T09:30:00Z" w16du:dateUtc="2026-07-17T07:30:00Z">
              <w:r w:rsidRPr="00C87257" w:rsidDel="004A721F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73694F47" w14:textId="2834FB9D" w:rsidR="00DA2649" w:rsidRPr="00C87257" w:rsidDel="004A721F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87" w:author="ASOO" w:date="2026-07-17T09:30:00Z" w16du:dateUtc="2026-07-17T07:30:00Z"/>
                <w:rFonts w:ascii="Times New Roman" w:hAnsi="Times New Roman"/>
                <w:sz w:val="22"/>
                <w:szCs w:val="22"/>
              </w:rPr>
            </w:pPr>
            <w:del w:id="388" w:author="ASOO" w:date="2026-07-17T09:30:00Z" w16du:dateUtc="2026-07-17T07:30:00Z">
              <w:r w:rsidRPr="00C87257" w:rsidDel="004A721F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tekstilne tehnologije i inženjerstva</w:delText>
              </w:r>
            </w:del>
          </w:p>
          <w:p w14:paraId="2A134324" w14:textId="5017A6DC" w:rsidR="00DA2649" w:rsidRPr="00C87257" w:rsidDel="004A721F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89" w:author="ASOO" w:date="2026-07-17T09:30:00Z" w16du:dateUtc="2026-07-17T07:30:00Z"/>
                <w:rFonts w:ascii="Times New Roman" w:hAnsi="Times New Roman"/>
                <w:sz w:val="22"/>
                <w:szCs w:val="22"/>
              </w:rPr>
            </w:pPr>
            <w:del w:id="390" w:author="ASOO" w:date="2026-07-17T09:30:00Z" w16du:dateUtc="2026-07-17T07:30:00Z">
              <w:r w:rsidRPr="00C87257" w:rsidDel="004A721F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tekstilnog i modnog dizajna</w:delText>
              </w:r>
            </w:del>
          </w:p>
          <w:p w14:paraId="400388BB" w14:textId="2E3BB4AB" w:rsidR="00DA2649" w:rsidRPr="00607168" w:rsidDel="004A721F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391" w:author="ASOO" w:date="2026-07-17T09:30:00Z" w16du:dateUtc="2026-07-17T07:30:00Z"/>
                <w:rFonts w:ascii="Times New Roman" w:hAnsi="Times New Roman"/>
                <w:sz w:val="22"/>
                <w:szCs w:val="22"/>
              </w:rPr>
            </w:pPr>
            <w:del w:id="392" w:author="ASOO" w:date="2026-07-17T09:30:00Z" w16du:dateUtc="2026-07-17T07:30:00Z">
              <w:r w:rsidRPr="00607168" w:rsidDel="004A721F">
                <w:rPr>
                  <w:rFonts w:ascii="Times New Roman" w:eastAsia="Times New Roman" w:hAnsi="Times New Roman"/>
                  <w:sz w:val="22"/>
                  <w:szCs w:val="22"/>
                </w:rPr>
                <w:delText>*</w:delText>
              </w:r>
              <w:r w:rsidRPr="00607168" w:rsidDel="004A721F">
                <w:rPr>
                  <w:rFonts w:ascii="Times New Roman" w:eastAsia="Times New Roman" w:hAnsi="Times New Roman"/>
                  <w:sz w:val="22"/>
                  <w:szCs w:val="22"/>
                </w:rPr>
                <w:delText>s</w:delText>
              </w:r>
              <w:r w:rsidRPr="004B7DD3" w:rsidDel="004A721F">
                <w:rPr>
                  <w:rFonts w:ascii="Times New Roman" w:eastAsia="Times New Roman" w:hAnsi="Times New Roman"/>
                  <w:sz w:val="22"/>
                  <w:szCs w:val="22"/>
                </w:rPr>
                <w:delText>veučilišni</w:delText>
              </w:r>
              <w:r w:rsidRPr="008C5870" w:rsidDel="004A721F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393" w:author="ASOO" w:date="2026-07-16T19:22:00Z" w16du:dateUtc="2026-07-16T17:22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 xml:space="preserve"> magistar/magistar medijskog dizajna s prethodno stečenom kvalifikacijom </w:delText>
              </w:r>
              <w:r w:rsidRPr="00607168" w:rsidDel="004A721F">
                <w:rPr>
                  <w:rFonts w:ascii="Times New Roman" w:eastAsia="Times New Roman" w:hAnsi="Times New Roman"/>
                  <w:sz w:val="22"/>
                  <w:szCs w:val="22"/>
                </w:rPr>
                <w:delText>prvostupnik (baccalaureus) inženjer/stručni prvostupnik (baccalaureus) inženjer tekstilne odjevne i obućarske tehnologije</w:delText>
              </w:r>
            </w:del>
          </w:p>
          <w:p w14:paraId="43ACFC18" w14:textId="636933A2" w:rsidR="00FB54F5" w:rsidRPr="00C87257" w:rsidRDefault="00A82F69" w:rsidP="004A721F">
            <w:pPr>
              <w:pStyle w:val="ListParagraph"/>
              <w:spacing w:line="240" w:lineRule="auto"/>
              <w:rPr>
                <w:rFonts w:ascii="Times New Roman" w:hAnsi="Times New Roman"/>
                <w:sz w:val="22"/>
                <w:szCs w:val="22"/>
              </w:rPr>
              <w:pPrChange w:id="394" w:author="ASOO" w:date="2026-07-17T09:30:00Z" w16du:dateUtc="2026-07-17T07:30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del w:id="395" w:author="ASOO" w:date="2026-07-17T09:30:00Z" w16du:dateUtc="2026-07-17T07:30:00Z">
              <w:r w:rsidRPr="00C87257" w:rsidDel="004A721F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0CDD0B19" w14:textId="48C78977" w:rsidR="000971F3" w:rsidRDefault="000971F3" w:rsidP="00C87257">
            <w:pPr>
              <w:spacing w:line="240" w:lineRule="auto"/>
              <w:rPr>
                <w:ins w:id="396" w:author="ASOO" w:date="2026-07-16T19:22:00Z" w16du:dateUtc="2026-07-16T17:22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397" w:author="ASOO" w:date="2026-07-17T09:11:00Z" w16du:dateUtc="2026-07-17T07:11:00Z">
              <w:r w:rsidR="00607168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5C64DB66" w14:textId="77777777" w:rsidR="00607168" w:rsidRDefault="00607168" w:rsidP="00607168">
            <w:pPr>
              <w:spacing w:line="240" w:lineRule="auto"/>
              <w:rPr>
                <w:ins w:id="398" w:author="ASOO" w:date="2026-07-17T09:12:00Z" w16du:dateUtc="2026-07-17T07:12:00Z"/>
                <w:rFonts w:ascii="Times New Roman" w:eastAsia="Times New Roman" w:hAnsi="Times New Roman"/>
                <w:sz w:val="22"/>
                <w:szCs w:val="22"/>
              </w:rPr>
            </w:pPr>
          </w:p>
          <w:p w14:paraId="2441B232" w14:textId="77777777" w:rsidR="00607168" w:rsidRPr="00611405" w:rsidRDefault="00607168" w:rsidP="00607168">
            <w:pPr>
              <w:spacing w:line="240" w:lineRule="auto"/>
              <w:rPr>
                <w:ins w:id="399" w:author="ASOO" w:date="2026-07-17T09:12:00Z" w16du:dateUtc="2026-07-17T07:12:00Z"/>
                <w:rFonts w:ascii="Times New Roman" w:hAnsi="Times New Roman"/>
                <w:sz w:val="22"/>
                <w:szCs w:val="22"/>
              </w:rPr>
            </w:pPr>
            <w:ins w:id="400" w:author="ASOO" w:date="2026-07-17T09:12:00Z" w16du:dateUtc="2026-07-17T07:12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9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075DEF5A" w14:textId="77777777" w:rsidR="00607168" w:rsidRPr="00611405" w:rsidRDefault="00607168" w:rsidP="00607168">
            <w:pPr>
              <w:autoSpaceDE w:val="0"/>
              <w:autoSpaceDN w:val="0"/>
              <w:adjustRightInd w:val="0"/>
              <w:spacing w:line="240" w:lineRule="auto"/>
              <w:rPr>
                <w:ins w:id="403" w:author="ASOO" w:date="2026-07-17T09:12:00Z" w16du:dateUtc="2026-07-17T07:12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404" w:author="ASOO" w:date="2026-07-17T09:12:00Z" w16du:dateUtc="2026-07-17T07:12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lastRenderedPageBreak/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3191A5AF" w14:textId="77777777" w:rsidR="00FB54F5" w:rsidRDefault="00FB54F5" w:rsidP="00FB54F5">
            <w:pPr>
              <w:spacing w:line="240" w:lineRule="auto"/>
              <w:rPr>
                <w:ins w:id="405" w:author="ASOO" w:date="2026-07-16T19:22:00Z" w16du:dateUtc="2026-07-16T17:22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3B8E0623" w14:textId="77777777" w:rsidR="00FB54F5" w:rsidRPr="00611405" w:rsidRDefault="00FB54F5" w:rsidP="00FB54F5">
            <w:pPr>
              <w:spacing w:line="240" w:lineRule="auto"/>
              <w:rPr>
                <w:ins w:id="406" w:author="ASOO" w:date="2026-07-16T19:22:00Z" w16du:dateUtc="2026-07-16T17:22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407" w:author="ASOO" w:date="2026-07-16T19:22:00Z" w16du:dateUtc="2026-07-16T17:22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5F3FF4A1" w14:textId="528E4534" w:rsidR="00FB54F5" w:rsidRPr="00C87257" w:rsidRDefault="00FB54F5" w:rsidP="00FB54F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408" w:author="ASOO" w:date="2026-07-16T19:22:00Z" w16du:dateUtc="2026-07-16T17:22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53A3429F" w14:textId="77777777" w:rsidTr="00C87257">
        <w:trPr>
          <w:trHeight w:val="288"/>
        </w:trPr>
        <w:tc>
          <w:tcPr>
            <w:tcW w:w="897" w:type="dxa"/>
          </w:tcPr>
          <w:p w14:paraId="00DF2F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D32540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CE81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ikt-a u tapetarstvu</w:t>
            </w:r>
          </w:p>
        </w:tc>
        <w:tc>
          <w:tcPr>
            <w:tcW w:w="2554" w:type="dxa"/>
          </w:tcPr>
          <w:p w14:paraId="333827B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Priprema dokumentacije u tapetarstvu uz podršku računala</w:t>
            </w:r>
          </w:p>
        </w:tc>
        <w:tc>
          <w:tcPr>
            <w:tcW w:w="8502" w:type="dxa"/>
          </w:tcPr>
          <w:p w14:paraId="0C5894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D558B08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15C38A53" w14:textId="77777777" w:rsidR="00DA2649" w:rsidRPr="00FB54F5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09" w:author="ASOO" w:date="2026-07-16T19:23:00Z" w16du:dateUtc="2026-07-16T17:23:00Z"/>
                <w:rFonts w:ascii="Times New Roman" w:hAnsi="Times New Roman"/>
                <w:sz w:val="22"/>
                <w:szCs w:val="22"/>
                <w:rPrChange w:id="410" w:author="ASOO" w:date="2026-07-16T19:23:00Z" w16du:dateUtc="2026-07-16T17:23:00Z">
                  <w:rPr>
                    <w:ins w:id="411" w:author="ASOO" w:date="2026-07-16T19:23:00Z" w16du:dateUtc="2026-07-16T17:23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73E076F0" w14:textId="1096E6E7" w:rsidR="00FB54F5" w:rsidRPr="00F04F00" w:rsidRDefault="00FB54F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12" w:author="ASOO" w:date="2026-07-17T09:09:00Z" w16du:dateUtc="2026-07-17T07:09:00Z"/>
                <w:rFonts w:ascii="Times New Roman" w:hAnsi="Times New Roman"/>
                <w:sz w:val="22"/>
                <w:szCs w:val="22"/>
                <w:rPrChange w:id="413" w:author="ASOO" w:date="2026-07-17T09:09:00Z" w16du:dateUtc="2026-07-17T07:09:00Z">
                  <w:rPr>
                    <w:ins w:id="414" w:author="ASOO" w:date="2026-07-17T09:09:00Z" w16du:dateUtc="2026-07-17T07:09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ins w:id="415" w:author="ASOO" w:date="2026-07-16T19:23:00Z" w16du:dateUtc="2026-07-16T17:23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16865DE8" w14:textId="77777777" w:rsidR="00F04F00" w:rsidRPr="00C87257" w:rsidRDefault="00F04F00" w:rsidP="00F04F0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16" w:author="ASOO" w:date="2026-07-17T09:10:00Z" w16du:dateUtc="2026-07-17T07:10:00Z"/>
                <w:rFonts w:ascii="Times New Roman" w:hAnsi="Times New Roman"/>
                <w:sz w:val="22"/>
                <w:szCs w:val="22"/>
              </w:rPr>
            </w:pPr>
            <w:ins w:id="417" w:author="ASOO" w:date="2026-07-17T09:10:00Z" w16du:dateUtc="2026-07-17T07:1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35550633" w14:textId="3551392F" w:rsidR="00F04F00" w:rsidRPr="004B7DD3" w:rsidRDefault="00F04F00" w:rsidP="004B7DD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  <w:rPrChange w:id="418" w:author="ASOO" w:date="2026-07-17T09:10:00Z" w16du:dateUtc="2026-07-17T07:10:00Z">
                  <w:rPr/>
                </w:rPrChange>
              </w:rPr>
              <w:pPrChange w:id="419" w:author="ASOO" w:date="2026-07-17T09:10:00Z" w16du:dateUtc="2026-07-17T07:10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420" w:author="ASOO" w:date="2026-07-17T09:10:00Z" w16du:dateUtc="2026-07-17T07:10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</w:t>
              </w:r>
              <w:r w:rsidR="004B7DD3">
                <w:rPr>
                  <w:rFonts w:ascii="Times New Roman" w:eastAsia="Times New Roman" w:hAnsi="Times New Roman"/>
                  <w:sz w:val="22"/>
                  <w:szCs w:val="22"/>
                </w:rPr>
                <w:t>a</w:t>
              </w:r>
            </w:ins>
          </w:p>
          <w:p w14:paraId="099E5285" w14:textId="77777777" w:rsidR="00DA2649" w:rsidRPr="00F04F0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421" w:author="ASOO" w:date="2026-07-17T09:09:00Z" w16du:dateUtc="2026-07-17T07:09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F04F00">
              <w:rPr>
                <w:rFonts w:ascii="Times New Roman" w:eastAsia="Times New Roman" w:hAnsi="Times New Roman"/>
                <w:strike/>
                <w:sz w:val="22"/>
                <w:szCs w:val="22"/>
                <w:rPrChange w:id="422" w:author="ASOO" w:date="2026-07-17T09:09:00Z" w16du:dateUtc="2026-07-17T07:09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s</w:t>
            </w:r>
            <w:r w:rsidRPr="00F04F00">
              <w:rPr>
                <w:rFonts w:ascii="Times New Roman" w:eastAsia="Times New Roman" w:hAnsi="Times New Roman"/>
                <w:strike/>
                <w:sz w:val="22"/>
                <w:szCs w:val="22"/>
                <w:rPrChange w:id="423" w:author="ASOO" w:date="2026-07-17T09:09:00Z" w16du:dateUtc="2026-07-17T07:09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veučilišni prvostupnik (baccalaureus) inženjer drvne tehnologije</w:t>
            </w:r>
          </w:p>
          <w:p w14:paraId="19D06CEB" w14:textId="77777777" w:rsidR="00DA2649" w:rsidRPr="00F04F00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424" w:author="ASOO" w:date="2026-07-17T09:09:00Z" w16du:dateUtc="2026-07-17T07:09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F04F00">
              <w:rPr>
                <w:rFonts w:ascii="Times New Roman" w:eastAsia="Times New Roman" w:hAnsi="Times New Roman"/>
                <w:strike/>
                <w:sz w:val="22"/>
                <w:szCs w:val="22"/>
                <w:rPrChange w:id="425" w:author="ASOO" w:date="2026-07-17T09:09:00Z" w16du:dateUtc="2026-07-17T07:09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prvostupnik (baccalaureus) inženjer/stručni prvostupnik (baccalaureus) inženjer drvne tehnologije</w:t>
            </w:r>
          </w:p>
          <w:p w14:paraId="261ACEBF" w14:textId="77777777" w:rsidR="00FB54F5" w:rsidRDefault="00FB54F5" w:rsidP="00C87257">
            <w:pPr>
              <w:spacing w:line="240" w:lineRule="auto"/>
              <w:rPr>
                <w:ins w:id="426" w:author="ASOO" w:date="2026-07-16T19:23:00Z" w16du:dateUtc="2026-07-16T17:23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41097C61" w14:textId="77777777" w:rsidR="000971F3" w:rsidRPr="00FB54F5" w:rsidRDefault="000971F3" w:rsidP="00C87257">
            <w:pPr>
              <w:spacing w:line="240" w:lineRule="auto"/>
              <w:rPr>
                <w:ins w:id="427" w:author="ASOO" w:date="2026-07-16T19:23:00Z" w16du:dateUtc="2026-07-16T17:23:00Z"/>
                <w:rFonts w:ascii="Times New Roman" w:eastAsia="Times New Roman" w:hAnsi="Times New Roman"/>
                <w:strike/>
                <w:sz w:val="22"/>
                <w:szCs w:val="22"/>
                <w:rPrChange w:id="428" w:author="ASOO" w:date="2026-07-16T19:26:00Z" w16du:dateUtc="2026-07-16T17:26:00Z">
                  <w:rPr>
                    <w:ins w:id="429" w:author="ASOO" w:date="2026-07-16T19:23:00Z" w16du:dateUtc="2026-07-16T17:23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FB54F5">
              <w:rPr>
                <w:rFonts w:ascii="Times New Roman" w:eastAsia="Times New Roman" w:hAnsi="Times New Roman"/>
                <w:b/>
                <w:strike/>
                <w:sz w:val="22"/>
                <w:szCs w:val="22"/>
                <w:rPrChange w:id="430" w:author="ASOO" w:date="2026-07-16T19:26:00Z" w16du:dateUtc="2026-07-16T17:26:00Z">
                  <w:rPr>
                    <w:rFonts w:ascii="Times New Roman" w:eastAsia="Times New Roman" w:hAnsi="Times New Roman"/>
                    <w:b/>
                    <w:sz w:val="22"/>
                    <w:szCs w:val="22"/>
                  </w:rPr>
                </w:rPrChange>
              </w:rPr>
              <w:t>Strukovni učitelj:</w:t>
            </w:r>
            <w:r w:rsidRPr="00FB54F5">
              <w:rPr>
                <w:rFonts w:ascii="Times New Roman" w:eastAsia="Times New Roman" w:hAnsi="Times New Roman"/>
                <w:strike/>
                <w:sz w:val="22"/>
                <w:szCs w:val="22"/>
                <w:rPrChange w:id="431" w:author="ASOO" w:date="2026-07-16T19:26:00Z" w16du:dateUtc="2026-07-16T17:26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0247BBBE" w14:textId="77777777" w:rsidR="00FB54F5" w:rsidRDefault="00FB54F5" w:rsidP="00C87257">
            <w:pPr>
              <w:spacing w:line="240" w:lineRule="auto"/>
              <w:rPr>
                <w:ins w:id="432" w:author="ASOO" w:date="2026-07-16T19:23:00Z" w16du:dateUtc="2026-07-16T17:23:00Z"/>
                <w:rFonts w:ascii="Times New Roman" w:eastAsia="Times New Roman" w:hAnsi="Times New Roman"/>
                <w:sz w:val="22"/>
                <w:szCs w:val="22"/>
              </w:rPr>
            </w:pPr>
          </w:p>
          <w:p w14:paraId="6BEF3A7A" w14:textId="68DDF55D" w:rsidR="00FB54F5" w:rsidRPr="00C87257" w:rsidRDefault="00FB54F5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71F3" w:rsidRPr="00C87257" w14:paraId="054FAFDC" w14:textId="77777777" w:rsidTr="00C87257">
        <w:trPr>
          <w:trHeight w:val="288"/>
        </w:trPr>
        <w:tc>
          <w:tcPr>
            <w:tcW w:w="897" w:type="dxa"/>
          </w:tcPr>
          <w:p w14:paraId="393FA19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279AF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F70BF8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ikt-a u tapetarstvu</w:t>
            </w:r>
          </w:p>
        </w:tc>
        <w:tc>
          <w:tcPr>
            <w:tcW w:w="2554" w:type="dxa"/>
          </w:tcPr>
          <w:p w14:paraId="0370C16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Pristupanje tržištu rada uz podršku računala</w:t>
            </w:r>
          </w:p>
        </w:tc>
        <w:tc>
          <w:tcPr>
            <w:tcW w:w="8502" w:type="dxa"/>
          </w:tcPr>
          <w:p w14:paraId="17B7CB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1164E10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4FBD79ED" w14:textId="77777777" w:rsidR="00DA2649" w:rsidRPr="00BF52B1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33" w:author="ASOO" w:date="2026-07-17T09:06:00Z" w16du:dateUtc="2026-07-17T07:06:00Z"/>
                <w:rFonts w:ascii="Times New Roman" w:hAnsi="Times New Roman"/>
                <w:sz w:val="22"/>
                <w:szCs w:val="22"/>
                <w:rPrChange w:id="434" w:author="ASOO" w:date="2026-07-17T09:06:00Z" w16du:dateUtc="2026-07-17T07:06:00Z">
                  <w:rPr>
                    <w:ins w:id="435" w:author="ASOO" w:date="2026-07-17T09:06:00Z" w16du:dateUtc="2026-07-17T07:06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7EB517B3" w14:textId="5D5DB1EE" w:rsidR="00BF52B1" w:rsidRPr="00B867EE" w:rsidRDefault="00BF52B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36" w:author="ASOO" w:date="2026-07-17T09:09:00Z" w16du:dateUtc="2026-07-17T07:09:00Z"/>
                <w:rFonts w:ascii="Times New Roman" w:hAnsi="Times New Roman"/>
                <w:sz w:val="22"/>
                <w:szCs w:val="22"/>
                <w:rPrChange w:id="437" w:author="ASOO" w:date="2026-07-17T09:09:00Z" w16du:dateUtc="2026-07-17T07:09:00Z">
                  <w:rPr>
                    <w:ins w:id="438" w:author="ASOO" w:date="2026-07-17T09:09:00Z" w16du:dateUtc="2026-07-17T07:09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ins w:id="439" w:author="ASOO" w:date="2026-07-17T09:06:00Z" w16du:dateUtc="2026-07-17T07:06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58AE73C8" w14:textId="77777777" w:rsidR="00B867EE" w:rsidRPr="00C87257" w:rsidRDefault="00B867EE" w:rsidP="00B867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40" w:author="ASOO" w:date="2026-07-17T09:09:00Z" w16du:dateUtc="2026-07-17T07:09:00Z"/>
                <w:rFonts w:ascii="Times New Roman" w:hAnsi="Times New Roman"/>
                <w:sz w:val="22"/>
                <w:szCs w:val="22"/>
              </w:rPr>
            </w:pPr>
            <w:ins w:id="441" w:author="ASOO" w:date="2026-07-17T09:09:00Z" w16du:dateUtc="2026-07-17T07:0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48650ED0" w14:textId="3FF58424" w:rsidR="00B867EE" w:rsidRPr="00F04F00" w:rsidRDefault="00B867EE" w:rsidP="00F04F0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  <w:rPrChange w:id="442" w:author="ASOO" w:date="2026-07-17T09:09:00Z" w16du:dateUtc="2026-07-17T07:09:00Z">
                  <w:rPr/>
                </w:rPrChange>
              </w:rPr>
              <w:pPrChange w:id="443" w:author="ASOO" w:date="2026-07-17T09:09:00Z" w16du:dateUtc="2026-07-17T07:09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444" w:author="ASOO" w:date="2026-07-17T09:09:00Z" w16du:dateUtc="2026-07-17T07:09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32FB6931" w14:textId="77777777" w:rsidR="00DA2649" w:rsidRPr="00B867EE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445" w:author="ASOO" w:date="2026-07-17T09:08:00Z" w16du:dateUtc="2026-07-17T07:08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B867EE">
              <w:rPr>
                <w:rFonts w:ascii="Times New Roman" w:eastAsia="Times New Roman" w:hAnsi="Times New Roman"/>
                <w:strike/>
                <w:sz w:val="22"/>
                <w:szCs w:val="22"/>
                <w:rPrChange w:id="446" w:author="ASOO" w:date="2026-07-17T09:08:00Z" w16du:dateUtc="2026-07-17T07:08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s</w:t>
            </w:r>
            <w:r w:rsidRPr="00B867EE">
              <w:rPr>
                <w:rFonts w:ascii="Times New Roman" w:eastAsia="Times New Roman" w:hAnsi="Times New Roman"/>
                <w:strike/>
                <w:sz w:val="22"/>
                <w:szCs w:val="22"/>
                <w:rPrChange w:id="447" w:author="ASOO" w:date="2026-07-17T09:08:00Z" w16du:dateUtc="2026-07-17T07:08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veučilišni prvostupnik (baccalaureus) inženjer drvne tehnologije</w:t>
            </w:r>
          </w:p>
          <w:p w14:paraId="71FF57E9" w14:textId="77777777" w:rsidR="00DA2649" w:rsidRPr="00B867EE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448" w:author="ASOO" w:date="2026-07-17T09:08:00Z" w16du:dateUtc="2026-07-17T07:08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B867EE">
              <w:rPr>
                <w:rFonts w:ascii="Times New Roman" w:eastAsia="Times New Roman" w:hAnsi="Times New Roman"/>
                <w:strike/>
                <w:sz w:val="22"/>
                <w:szCs w:val="22"/>
                <w:rPrChange w:id="449" w:author="ASOO" w:date="2026-07-17T09:08:00Z" w16du:dateUtc="2026-07-17T07:08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prvostupnik (baccalaureus) inženjer/stručni prvostupnik (baccalaureus) inženjer drvne tehnologije</w:t>
            </w:r>
          </w:p>
          <w:p w14:paraId="6BDC810D" w14:textId="77777777" w:rsidR="000971F3" w:rsidRPr="00FB54F5" w:rsidRDefault="000971F3" w:rsidP="00C87257">
            <w:p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450" w:author="ASOO" w:date="2026-07-16T19:27:00Z" w16du:dateUtc="2026-07-16T17:27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FB54F5">
              <w:rPr>
                <w:rFonts w:ascii="Times New Roman" w:eastAsia="Times New Roman" w:hAnsi="Times New Roman"/>
                <w:b/>
                <w:strike/>
                <w:sz w:val="22"/>
                <w:szCs w:val="22"/>
                <w:rPrChange w:id="451" w:author="ASOO" w:date="2026-07-16T19:27:00Z" w16du:dateUtc="2026-07-16T17:27:00Z">
                  <w:rPr>
                    <w:rFonts w:ascii="Times New Roman" w:eastAsia="Times New Roman" w:hAnsi="Times New Roman"/>
                    <w:b/>
                    <w:sz w:val="22"/>
                    <w:szCs w:val="22"/>
                  </w:rPr>
                </w:rPrChange>
              </w:rPr>
              <w:t>Strukovni učitelj:</w:t>
            </w:r>
            <w:r w:rsidRPr="00FB54F5">
              <w:rPr>
                <w:rFonts w:ascii="Times New Roman" w:eastAsia="Times New Roman" w:hAnsi="Times New Roman"/>
                <w:strike/>
                <w:sz w:val="22"/>
                <w:szCs w:val="22"/>
                <w:rPrChange w:id="452" w:author="ASOO" w:date="2026-07-16T19:27:00Z" w16du:dateUtc="2026-07-16T17:27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 xml:space="preserve"> strukovna kvalifikacija najniže razine 4.1 prema HKO-u iz sektora Šumarstvo i drvna tehnologija i radni staž u struci u trajanju od najmanje pet godina</w:t>
            </w:r>
          </w:p>
        </w:tc>
      </w:tr>
      <w:tr w:rsidR="000971F3" w:rsidRPr="00C87257" w14:paraId="28D0FC01" w14:textId="77777777" w:rsidTr="00C87257">
        <w:trPr>
          <w:trHeight w:val="288"/>
        </w:trPr>
        <w:tc>
          <w:tcPr>
            <w:tcW w:w="897" w:type="dxa"/>
          </w:tcPr>
          <w:p w14:paraId="5D1A403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31D9D9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34C65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u tapetarstvu</w:t>
            </w:r>
          </w:p>
        </w:tc>
        <w:tc>
          <w:tcPr>
            <w:tcW w:w="2554" w:type="dxa"/>
          </w:tcPr>
          <w:p w14:paraId="2DA9A8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Oblikovanje tapetarskih proizvoda</w:t>
            </w:r>
          </w:p>
        </w:tc>
        <w:tc>
          <w:tcPr>
            <w:tcW w:w="8502" w:type="dxa"/>
          </w:tcPr>
          <w:p w14:paraId="60B07AD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64E730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09F41116" w14:textId="77777777" w:rsidR="00DA2649" w:rsidRPr="00FB54F5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53" w:author="ASOO" w:date="2026-07-16T19:27:00Z" w16du:dateUtc="2026-07-16T17:27:00Z"/>
                <w:rFonts w:ascii="Times New Roman" w:hAnsi="Times New Roman"/>
                <w:sz w:val="22"/>
                <w:szCs w:val="22"/>
                <w:rPrChange w:id="454" w:author="ASOO" w:date="2026-07-16T19:27:00Z" w16du:dateUtc="2026-07-16T17:27:00Z">
                  <w:rPr>
                    <w:ins w:id="455" w:author="ASOO" w:date="2026-07-16T19:27:00Z" w16du:dateUtc="2026-07-16T17:27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5A30792" w14:textId="77777777" w:rsidR="00FB54F5" w:rsidRPr="004570CF" w:rsidRDefault="00FB54F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56" w:author="ASOO" w:date="2026-07-17T09:46:00Z" w16du:dateUtc="2026-07-17T07:46:00Z"/>
                <w:rFonts w:ascii="Times New Roman" w:hAnsi="Times New Roman"/>
                <w:sz w:val="22"/>
                <w:szCs w:val="22"/>
                <w:rPrChange w:id="457" w:author="ASOO" w:date="2026-07-17T09:46:00Z" w16du:dateUtc="2026-07-17T07:46:00Z">
                  <w:rPr>
                    <w:ins w:id="458" w:author="ASOO" w:date="2026-07-17T09:46:00Z" w16du:dateUtc="2026-07-17T07:46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ins w:id="459" w:author="ASOO" w:date="2026-07-16T19:27:00Z" w16du:dateUtc="2026-07-16T17:27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t>diplomirani inženjer drvne tehnologije</w:t>
              </w:r>
            </w:ins>
          </w:p>
          <w:p w14:paraId="5D4F068C" w14:textId="77777777" w:rsidR="004570CF" w:rsidRPr="00C87257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60" w:author="ASOO" w:date="2026-07-17T09:46:00Z" w16du:dateUtc="2026-07-17T07:46:00Z"/>
                <w:rFonts w:ascii="Times New Roman" w:hAnsi="Times New Roman"/>
                <w:sz w:val="22"/>
                <w:szCs w:val="22"/>
              </w:rPr>
            </w:pPr>
            <w:ins w:id="461" w:author="ASOO" w:date="2026-07-17T09:46:00Z" w16du:dateUtc="2026-07-17T07:46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530603EA" w14:textId="53CADFA1" w:rsidR="004570CF" w:rsidRPr="001C0843" w:rsidRDefault="004570CF" w:rsidP="001C0843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  <w:rPrChange w:id="462" w:author="ASOO" w:date="2026-07-17T09:46:00Z" w16du:dateUtc="2026-07-17T07:46:00Z">
                  <w:rPr/>
                </w:rPrChange>
              </w:rPr>
              <w:pPrChange w:id="463" w:author="ASOO" w:date="2026-07-17T09:46:00Z" w16du:dateUtc="2026-07-17T07:46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ins w:id="464" w:author="ASOO" w:date="2026-07-17T09:46:00Z" w16du:dateUtc="2026-07-17T07:46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</w:t>
              </w:r>
              <w:r w:rsidR="001C0843">
                <w:rPr>
                  <w:rFonts w:ascii="Times New Roman" w:eastAsia="Times New Roman" w:hAnsi="Times New Roman"/>
                  <w:sz w:val="22"/>
                  <w:szCs w:val="22"/>
                </w:rPr>
                <w:t>a</w:t>
              </w:r>
            </w:ins>
          </w:p>
        </w:tc>
      </w:tr>
      <w:tr w:rsidR="000971F3" w:rsidRPr="00C87257" w14:paraId="6E70CBA3" w14:textId="77777777" w:rsidTr="00C87257">
        <w:trPr>
          <w:trHeight w:val="288"/>
        </w:trPr>
        <w:tc>
          <w:tcPr>
            <w:tcW w:w="897" w:type="dxa"/>
          </w:tcPr>
          <w:p w14:paraId="74607D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4BEF1C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4E5D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Podaci i financijska pismenost</w:t>
            </w:r>
          </w:p>
        </w:tc>
        <w:tc>
          <w:tcPr>
            <w:tcW w:w="2554" w:type="dxa"/>
          </w:tcPr>
          <w:p w14:paraId="055660F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Statistika i vjerojatnost</w:t>
            </w:r>
          </w:p>
        </w:tc>
        <w:tc>
          <w:tcPr>
            <w:tcW w:w="8502" w:type="dxa"/>
          </w:tcPr>
          <w:p w14:paraId="5DD20E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E734A97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8017294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A954493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0B7486B5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1060964A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47241C3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commentRangeStart w:id="465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</w:t>
            </w:r>
          </w:p>
          <w:p w14:paraId="0E51CE7A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računarstva</w:t>
            </w:r>
          </w:p>
          <w:p w14:paraId="736AE2BA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matematike i fizike</w:t>
            </w:r>
          </w:p>
          <w:p w14:paraId="6688F38D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</w:t>
            </w:r>
          </w:p>
          <w:p w14:paraId="2EF45D56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informatike</w:t>
            </w:r>
          </w:p>
          <w:p w14:paraId="6FAD8268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edukacije matematike i fizike</w:t>
            </w:r>
            <w:commentRangeEnd w:id="465"/>
            <w:r w:rsidR="00FB54F5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465"/>
            </w:r>
          </w:p>
        </w:tc>
      </w:tr>
      <w:tr w:rsidR="000971F3" w:rsidRPr="00C87257" w14:paraId="5868637B" w14:textId="77777777" w:rsidTr="00C87257">
        <w:trPr>
          <w:trHeight w:val="288"/>
        </w:trPr>
        <w:tc>
          <w:tcPr>
            <w:tcW w:w="897" w:type="dxa"/>
          </w:tcPr>
          <w:p w14:paraId="78410FC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07C8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91499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Podaci i financijska pismenost</w:t>
            </w:r>
          </w:p>
        </w:tc>
        <w:tc>
          <w:tcPr>
            <w:tcW w:w="2554" w:type="dxa"/>
          </w:tcPr>
          <w:p w14:paraId="3CC14E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Financijska pismenost</w:t>
            </w:r>
          </w:p>
        </w:tc>
        <w:tc>
          <w:tcPr>
            <w:tcW w:w="8502" w:type="dxa"/>
          </w:tcPr>
          <w:p w14:paraId="5EDCDA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A66344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ekonomije</w:t>
            </w:r>
          </w:p>
          <w:p w14:paraId="5F3AFE2B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poslovne ekonomije</w:t>
            </w:r>
          </w:p>
          <w:p w14:paraId="7535A8FC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ekonomist</w:t>
            </w:r>
          </w:p>
          <w:p w14:paraId="26A0C4EF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commentRangeStart w:id="466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ekonomije</w:t>
            </w:r>
          </w:p>
          <w:p w14:paraId="00AFC232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poslovne ekonomije</w:t>
            </w:r>
          </w:p>
          <w:p w14:paraId="71B9A292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poslovne ekonomije</w:t>
            </w:r>
          </w:p>
          <w:p w14:paraId="799EB3E5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(baccalaureus)/stručni prvostupnik (baccalaureus) ekonomije</w:t>
            </w:r>
            <w:commentRangeEnd w:id="466"/>
            <w:r w:rsidR="00FB54F5" w:rsidRPr="00C87257">
              <w:rPr>
                <w:rStyle w:val="CommentReference"/>
                <w:rFonts w:ascii="Times New Roman" w:hAnsi="Times New Roman"/>
                <w:sz w:val="22"/>
                <w:szCs w:val="22"/>
              </w:rPr>
              <w:commentReference w:id="466"/>
            </w:r>
          </w:p>
        </w:tc>
      </w:tr>
      <w:tr w:rsidR="000971F3" w:rsidRPr="00C87257" w14:paraId="3611BCD9" w14:textId="77777777" w:rsidTr="00C87257">
        <w:trPr>
          <w:trHeight w:val="288"/>
        </w:trPr>
        <w:tc>
          <w:tcPr>
            <w:tcW w:w="897" w:type="dxa"/>
          </w:tcPr>
          <w:p w14:paraId="37BD59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6179CD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2E9A5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Povijest tapeciranog namještaja</w:t>
            </w:r>
          </w:p>
        </w:tc>
        <w:tc>
          <w:tcPr>
            <w:tcW w:w="2554" w:type="dxa"/>
          </w:tcPr>
          <w:p w14:paraId="587DEF0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Stilovi tapeciranja kroz povijest</w:t>
            </w:r>
          </w:p>
        </w:tc>
        <w:tc>
          <w:tcPr>
            <w:tcW w:w="8502" w:type="dxa"/>
          </w:tcPr>
          <w:p w14:paraId="72485BE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C28F1D" w14:textId="77777777" w:rsidR="001518BE" w:rsidRPr="00C87257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67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68" w:author="ASOO" w:date="2026-07-17T09:42:00Z" w16du:dateUtc="2026-07-17T07:42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11F8F952" w14:textId="77777777" w:rsidR="001518BE" w:rsidRPr="00D36A52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69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70" w:author="ASOO" w:date="2026-07-17T09:42:00Z" w16du:dateUtc="2026-07-17T07:42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17817198" w14:textId="77777777" w:rsidR="001518BE" w:rsidRPr="00D36A52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71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72" w:author="ASOO" w:date="2026-07-17T09:42:00Z" w16du:dateUtc="2026-07-17T07:42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5BEF8D8A" w14:textId="77777777" w:rsidR="001518BE" w:rsidRPr="00C87257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73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74" w:author="ASOO" w:date="2026-07-17T09:42:00Z" w16du:dateUtc="2026-07-17T07:42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1015BF40" w14:textId="77777777" w:rsidR="001518BE" w:rsidRPr="00D36A52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75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76" w:author="ASOO" w:date="2026-07-17T09:42:00Z" w16du:dateUtc="2026-07-17T07:42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2D56C51B" w14:textId="77777777" w:rsidR="001518BE" w:rsidRPr="00C87257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77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78" w:author="ASOO" w:date="2026-07-17T09:42:00Z" w16du:dateUtc="2026-07-17T07:42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74D461E4" w14:textId="77777777" w:rsidR="001518BE" w:rsidRPr="00C87257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79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80" w:author="ASOO" w:date="2026-07-17T09:42:00Z" w16du:dateUtc="2026-07-17T07:42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12BC53CE" w14:textId="77777777" w:rsidR="001518BE" w:rsidRPr="00C87257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81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82" w:author="ASOO" w:date="2026-07-17T09:42:00Z" w16du:dateUtc="2026-07-17T07:42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5DE7AF92" w14:textId="77777777" w:rsidR="001518BE" w:rsidRPr="00C87257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83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84" w:author="ASOO" w:date="2026-07-17T09:42:00Z" w16du:dateUtc="2026-07-17T07:42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t>prvostupnik (baccalaureus) inženjer/stručni prvostupnik (baccalaureus) inženjer drvne tehnologije</w:t>
              </w:r>
            </w:ins>
          </w:p>
          <w:p w14:paraId="1C47548D" w14:textId="77777777" w:rsidR="001518BE" w:rsidRPr="00C87257" w:rsidRDefault="001518BE" w:rsidP="001518B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485" w:author="ASOO" w:date="2026-07-17T09:42:00Z" w16du:dateUtc="2026-07-17T07:42:00Z"/>
                <w:rFonts w:ascii="Times New Roman" w:hAnsi="Times New Roman"/>
                <w:sz w:val="22"/>
                <w:szCs w:val="22"/>
              </w:rPr>
            </w:pPr>
            <w:ins w:id="486" w:author="ASOO" w:date="2026-07-17T09:42:00Z" w16du:dateUtc="2026-07-17T07:42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5CFA94C4" w14:textId="288D8A2B" w:rsidR="00DA2649" w:rsidRPr="00C87257" w:rsidDel="00FA678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87" w:author="ASOO" w:date="2026-07-17T09:31:00Z" w16du:dateUtc="2026-07-17T07:31:00Z"/>
                <w:rFonts w:ascii="Times New Roman" w:hAnsi="Times New Roman"/>
                <w:sz w:val="22"/>
                <w:szCs w:val="22"/>
              </w:rPr>
            </w:pPr>
            <w:del w:id="488" w:author="ASOO" w:date="2026-07-17T09:31:00Z" w16du:dateUtc="2026-07-17T07:31:00Z">
              <w:r w:rsidRPr="00C87257" w:rsidDel="00FA6783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142A1A1E" w14:textId="178B98F8" w:rsidR="00DA2649" w:rsidRPr="00C87257" w:rsidDel="00FA678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89" w:author="ASOO" w:date="2026-07-17T09:31:00Z" w16du:dateUtc="2026-07-17T07:31:00Z"/>
                <w:rFonts w:ascii="Times New Roman" w:hAnsi="Times New Roman"/>
                <w:sz w:val="22"/>
                <w:szCs w:val="22"/>
              </w:rPr>
            </w:pPr>
            <w:del w:id="490" w:author="ASOO" w:date="2026-07-17T09:31:00Z" w16du:dateUtc="2026-07-17T07:31:00Z">
              <w:r w:rsidRPr="00C87257" w:rsidDel="00FA6783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tekstilne tehnologije i inženjerstva</w:delText>
              </w:r>
            </w:del>
          </w:p>
          <w:p w14:paraId="2E38AE7E" w14:textId="57676DA2" w:rsidR="00DA2649" w:rsidRPr="00C87257" w:rsidDel="00FA678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91" w:author="ASOO" w:date="2026-07-17T09:31:00Z" w16du:dateUtc="2026-07-17T07:31:00Z"/>
                <w:rFonts w:ascii="Times New Roman" w:hAnsi="Times New Roman"/>
                <w:sz w:val="22"/>
                <w:szCs w:val="22"/>
              </w:rPr>
            </w:pPr>
            <w:del w:id="492" w:author="ASOO" w:date="2026-07-17T09:31:00Z" w16du:dateUtc="2026-07-17T07:31:00Z">
              <w:r w:rsidRPr="00C87257" w:rsidDel="00FA6783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tekstilnog i modnog dizajna</w:delText>
              </w:r>
            </w:del>
          </w:p>
          <w:p w14:paraId="4F8AD716" w14:textId="4F616DC5" w:rsidR="00DA2649" w:rsidRPr="00C87257" w:rsidDel="00FA6783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493" w:author="ASOO" w:date="2026-07-17T09:31:00Z" w16du:dateUtc="2026-07-17T07:31:00Z"/>
                <w:rFonts w:ascii="Times New Roman" w:hAnsi="Times New Roman"/>
                <w:sz w:val="22"/>
                <w:szCs w:val="22"/>
              </w:rPr>
            </w:pPr>
            <w:del w:id="494" w:author="ASOO" w:date="2026-07-17T09:31:00Z" w16du:dateUtc="2026-07-17T07:31:00Z">
              <w:r w:rsidRPr="00C87257" w:rsidDel="00FA6783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*sveučilišni </w:delText>
              </w:r>
              <w:r w:rsidRPr="00A03DF2" w:rsidDel="00FA6783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495" w:author="ASOO" w:date="2026-07-17T08:53:00Z" w16du:dateUtc="2026-07-17T06:53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>magistar/magistar medijskog dizajna s prethodno stečenom kvalifikacijom</w:delText>
              </w:r>
              <w:r w:rsidRPr="00C87257" w:rsidDel="00FA6783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 prvostupnik (baccalaureus) inženjer/stručni prvostupnik (baccalaureus) inženjer tekstilne odjevne i obućarske tehnologije</w:delText>
              </w:r>
            </w:del>
          </w:p>
          <w:p w14:paraId="1C6A537E" w14:textId="44B0174F" w:rsidR="00FB54F5" w:rsidRPr="00FA6783" w:rsidRDefault="00A82F69" w:rsidP="00FA6783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  <w:rPrChange w:id="496" w:author="ASOO" w:date="2026-07-17T09:31:00Z" w16du:dateUtc="2026-07-17T07:31:00Z">
                  <w:rPr/>
                </w:rPrChange>
              </w:rPr>
              <w:pPrChange w:id="497" w:author="ASOO" w:date="2026-07-17T09:31:00Z" w16du:dateUtc="2026-07-17T07:31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del w:id="498" w:author="ASOO" w:date="2026-07-17T09:31:00Z" w16du:dateUtc="2026-07-17T07:31:00Z">
              <w:r w:rsidRPr="00C87257" w:rsidDel="00FA6783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</w:tc>
      </w:tr>
      <w:tr w:rsidR="000971F3" w:rsidRPr="00C87257" w14:paraId="36AFE90F" w14:textId="77777777" w:rsidTr="00C87257">
        <w:trPr>
          <w:trHeight w:val="288"/>
        </w:trPr>
        <w:tc>
          <w:tcPr>
            <w:tcW w:w="897" w:type="dxa"/>
          </w:tcPr>
          <w:p w14:paraId="6186B3E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7AFEA4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2BA6A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popravci tapeciranog proizvoda</w:t>
            </w:r>
          </w:p>
        </w:tc>
        <w:tc>
          <w:tcPr>
            <w:tcW w:w="2554" w:type="dxa"/>
          </w:tcPr>
          <w:p w14:paraId="449379E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Popravci drvene konstrukcije tapeciranog proizvoda</w:t>
            </w:r>
          </w:p>
        </w:tc>
        <w:tc>
          <w:tcPr>
            <w:tcW w:w="8502" w:type="dxa"/>
          </w:tcPr>
          <w:p w14:paraId="68B853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26882BD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7E6C3E56" w14:textId="77777777" w:rsidR="00DA2649" w:rsidRPr="00AA5482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499" w:author="ASOO" w:date="2026-07-17T08:53:00Z" w16du:dateUtc="2026-07-17T06:53:00Z"/>
                <w:rFonts w:ascii="Times New Roman" w:hAnsi="Times New Roman"/>
                <w:sz w:val="22"/>
                <w:szCs w:val="22"/>
                <w:rPrChange w:id="500" w:author="ASOO" w:date="2026-07-17T08:53:00Z" w16du:dateUtc="2026-07-17T06:53:00Z">
                  <w:rPr>
                    <w:ins w:id="501" w:author="ASOO" w:date="2026-07-17T08:53:00Z" w16du:dateUtc="2026-07-17T06:53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42886453" w14:textId="517C0110" w:rsidR="004570CF" w:rsidRPr="004570CF" w:rsidRDefault="00AA5482" w:rsidP="004570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  <w:rPrChange w:id="502" w:author="ASOO" w:date="2026-07-17T09:45:00Z" w16du:dateUtc="2026-07-17T07:45:00Z">
                  <w:rPr/>
                </w:rPrChange>
              </w:rPr>
            </w:pPr>
            <w:ins w:id="503" w:author="ASOO" w:date="2026-07-17T08:53:00Z" w16du:dateUtc="2026-07-17T06:53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</w:t>
              </w:r>
            </w:ins>
            <w:ins w:id="504" w:author="ASOO" w:date="2026-07-17T08:54:00Z" w16du:dateUtc="2026-07-17T06:54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enjer drvne tehnologije</w:t>
              </w:r>
            </w:ins>
          </w:p>
          <w:p w14:paraId="2305C156" w14:textId="77777777" w:rsidR="00AA5482" w:rsidRDefault="00AA5482" w:rsidP="00C87257">
            <w:pPr>
              <w:spacing w:line="240" w:lineRule="auto"/>
              <w:rPr>
                <w:ins w:id="505" w:author="ASOO" w:date="2026-07-17T08:54:00Z" w16du:dateUtc="2026-07-17T06:54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722D16D0" w14:textId="77777777" w:rsidR="000971F3" w:rsidRDefault="000971F3" w:rsidP="00C87257">
            <w:pPr>
              <w:spacing w:line="240" w:lineRule="auto"/>
              <w:rPr>
                <w:ins w:id="506" w:author="ASOO" w:date="2026-07-17T08:54:00Z" w16du:dateUtc="2026-07-17T06:54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radni staž u struci u trajanju od najmanje pet godina</w:t>
            </w:r>
          </w:p>
          <w:p w14:paraId="2C57B923" w14:textId="77777777" w:rsidR="00AA5482" w:rsidRDefault="00AA5482" w:rsidP="00C87257">
            <w:pPr>
              <w:spacing w:line="240" w:lineRule="auto"/>
              <w:rPr>
                <w:ins w:id="507" w:author="ASOO" w:date="2026-07-17T08:54:00Z" w16du:dateUtc="2026-07-17T06:54:00Z"/>
                <w:rFonts w:ascii="Times New Roman" w:eastAsia="Times New Roman" w:hAnsi="Times New Roman"/>
                <w:sz w:val="22"/>
                <w:szCs w:val="22"/>
              </w:rPr>
            </w:pPr>
          </w:p>
          <w:p w14:paraId="15831E3E" w14:textId="77777777" w:rsidR="00AA5482" w:rsidRPr="00611405" w:rsidRDefault="00AA5482" w:rsidP="00AA5482">
            <w:pPr>
              <w:spacing w:line="240" w:lineRule="auto"/>
              <w:rPr>
                <w:ins w:id="508" w:author="ASOO" w:date="2026-07-17T08:55:00Z" w16du:dateUtc="2026-07-17T06:55:00Z"/>
                <w:rFonts w:ascii="Times New Roman" w:hAnsi="Times New Roman"/>
                <w:sz w:val="22"/>
                <w:szCs w:val="22"/>
              </w:rPr>
            </w:pPr>
            <w:ins w:id="509" w:author="ASOO" w:date="2026-07-17T08:55:00Z" w16du:dateUtc="2026-07-17T06:55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0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622BF215" w14:textId="77777777" w:rsidR="00AA5482" w:rsidRPr="00611405" w:rsidRDefault="00AA5482" w:rsidP="00AA5482">
            <w:pPr>
              <w:autoSpaceDE w:val="0"/>
              <w:autoSpaceDN w:val="0"/>
              <w:adjustRightInd w:val="0"/>
              <w:spacing w:line="240" w:lineRule="auto"/>
              <w:rPr>
                <w:ins w:id="512" w:author="ASOO" w:date="2026-07-17T08:55:00Z" w16du:dateUtc="2026-07-17T06:55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513" w:author="ASOO" w:date="2026-07-17T08:55:00Z" w16du:dateUtc="2026-07-17T06:55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razine 4.1 prema HKO-u iz sektora Šumarstvo i drvna tehnologija i radni staž u struci od najmanje pet godina</w:t>
              </w:r>
            </w:ins>
          </w:p>
          <w:p w14:paraId="4AF30D5C" w14:textId="77777777" w:rsidR="00AA5482" w:rsidRDefault="00AA5482" w:rsidP="00AA5482">
            <w:pPr>
              <w:spacing w:line="240" w:lineRule="auto"/>
              <w:rPr>
                <w:ins w:id="514" w:author="ASOO" w:date="2026-07-17T08:55:00Z" w16du:dateUtc="2026-07-17T06:55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69545451" w14:textId="77777777" w:rsidR="00AA5482" w:rsidRPr="00611405" w:rsidRDefault="00AA5482" w:rsidP="00AA5482">
            <w:pPr>
              <w:spacing w:line="240" w:lineRule="auto"/>
              <w:rPr>
                <w:ins w:id="515" w:author="ASOO" w:date="2026-07-17T08:55:00Z" w16du:dateUtc="2026-07-17T06:55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516" w:author="ASOO" w:date="2026-07-17T08:55:00Z" w16du:dateUtc="2026-07-17T06:55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19A0537F" w14:textId="633395B8" w:rsidR="00AA5482" w:rsidRPr="00C87257" w:rsidRDefault="00AA5482" w:rsidP="00AA548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517" w:author="ASOO" w:date="2026-07-17T08:55:00Z" w16du:dateUtc="2026-07-17T06:55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48273C54" w14:textId="77777777" w:rsidTr="00C87257">
        <w:trPr>
          <w:trHeight w:val="288"/>
        </w:trPr>
        <w:tc>
          <w:tcPr>
            <w:tcW w:w="897" w:type="dxa"/>
          </w:tcPr>
          <w:p w14:paraId="158CA79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005F5B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FB1421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Obnavljanje stilskog tapeciranog namještaja</w:t>
            </w:r>
          </w:p>
        </w:tc>
        <w:tc>
          <w:tcPr>
            <w:tcW w:w="2554" w:type="dxa"/>
          </w:tcPr>
          <w:p w14:paraId="1E41D59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Ugovaranje poslova obnove povijesnog tapeciranog namještaja</w:t>
            </w:r>
          </w:p>
        </w:tc>
        <w:tc>
          <w:tcPr>
            <w:tcW w:w="8502" w:type="dxa"/>
          </w:tcPr>
          <w:p w14:paraId="5EAC864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AF90C4F" w14:textId="77777777" w:rsidR="00851671" w:rsidRPr="00C87257" w:rsidRDefault="00851671" w:rsidP="0085167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18" w:author="ASOO" w:date="2026-07-17T09:31:00Z" w16du:dateUtc="2026-07-17T07:31:00Z"/>
                <w:rFonts w:ascii="Times New Roman" w:hAnsi="Times New Roman"/>
                <w:sz w:val="22"/>
                <w:szCs w:val="22"/>
              </w:rPr>
            </w:pPr>
            <w:ins w:id="519" w:author="ASOO" w:date="2026-07-17T09:31:00Z" w16du:dateUtc="2026-07-17T07:3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5F59F190" w14:textId="77777777" w:rsidR="00851671" w:rsidRPr="00D36A52" w:rsidRDefault="00851671" w:rsidP="0085167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20" w:author="ASOO" w:date="2026-07-17T09:31:00Z" w16du:dateUtc="2026-07-17T07:31:00Z"/>
                <w:rFonts w:ascii="Times New Roman" w:hAnsi="Times New Roman"/>
                <w:sz w:val="22"/>
                <w:szCs w:val="22"/>
              </w:rPr>
            </w:pPr>
            <w:ins w:id="521" w:author="ASOO" w:date="2026-07-17T09:31:00Z" w16du:dateUtc="2026-07-17T07:31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18950A5D" w14:textId="77777777" w:rsidR="00851671" w:rsidRPr="008C5870" w:rsidRDefault="00851671" w:rsidP="0085167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22" w:author="ASOO" w:date="2026-07-17T09:31:00Z" w16du:dateUtc="2026-07-17T07:31:00Z"/>
                <w:rFonts w:ascii="Times New Roman" w:hAnsi="Times New Roman"/>
                <w:sz w:val="22"/>
                <w:szCs w:val="22"/>
              </w:rPr>
            </w:pPr>
            <w:ins w:id="523" w:author="ASOO" w:date="2026-07-17T09:31:00Z" w16du:dateUtc="2026-07-17T07:31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1BA946DD" w14:textId="46AE623B" w:rsidR="00DA2649" w:rsidRPr="0061070B" w:rsidDel="00851671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24" w:author="ASOO" w:date="2026-07-17T09:31:00Z" w16du:dateUtc="2026-07-17T07:31:00Z"/>
                <w:rFonts w:ascii="Times New Roman" w:hAnsi="Times New Roman"/>
                <w:strike/>
                <w:sz w:val="22"/>
                <w:szCs w:val="22"/>
                <w:rPrChange w:id="525" w:author="ASOO" w:date="2026-07-17T09:42:00Z" w16du:dateUtc="2026-07-17T07:42:00Z">
                  <w:rPr>
                    <w:del w:id="526" w:author="ASOO" w:date="2026-07-17T09:31:00Z" w16du:dateUtc="2026-07-17T07:31:00Z"/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del w:id="527" w:author="ASOO" w:date="2026-07-17T09:31:00Z" w16du:dateUtc="2026-07-17T07:31:00Z">
              <w:r w:rsidRPr="0061070B" w:rsidDel="00851671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528" w:author="ASOO" w:date="2026-07-17T09:42:00Z" w16du:dateUtc="2026-07-17T07:42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>sveučilišni magistar inženjer/magistar inženjer drvne tehnologije</w:delText>
              </w:r>
            </w:del>
          </w:p>
          <w:p w14:paraId="48104EAC" w14:textId="046CBAA6" w:rsidR="00DA2649" w:rsidRPr="0061070B" w:rsidDel="00851671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29" w:author="ASOO" w:date="2026-07-17T09:31:00Z" w16du:dateUtc="2026-07-17T07:31:00Z"/>
                <w:rFonts w:ascii="Times New Roman" w:hAnsi="Times New Roman"/>
                <w:strike/>
                <w:sz w:val="22"/>
                <w:szCs w:val="22"/>
                <w:rPrChange w:id="530" w:author="ASOO" w:date="2026-07-17T09:42:00Z" w16du:dateUtc="2026-07-17T07:42:00Z">
                  <w:rPr>
                    <w:del w:id="531" w:author="ASOO" w:date="2026-07-17T09:31:00Z" w16du:dateUtc="2026-07-17T07:31:00Z"/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del w:id="532" w:author="ASOO" w:date="2026-07-17T09:31:00Z" w16du:dateUtc="2026-07-17T07:31:00Z">
              <w:r w:rsidRPr="0061070B" w:rsidDel="00851671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533" w:author="ASOO" w:date="2026-07-17T09:42:00Z" w16du:dateUtc="2026-07-17T07:42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>*sveučilišni magistar inženjer/magistar inženjer tekstilne tehnologije i inženjerstva</w:delText>
              </w:r>
            </w:del>
          </w:p>
          <w:p w14:paraId="34A6F3C7" w14:textId="12AC004D" w:rsidR="00DA2649" w:rsidRPr="0061070B" w:rsidDel="00851671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34" w:author="ASOO" w:date="2026-07-17T09:31:00Z" w16du:dateUtc="2026-07-17T07:31:00Z"/>
                <w:rFonts w:ascii="Times New Roman" w:hAnsi="Times New Roman"/>
                <w:strike/>
                <w:sz w:val="22"/>
                <w:szCs w:val="22"/>
                <w:rPrChange w:id="535" w:author="ASOO" w:date="2026-07-17T09:42:00Z" w16du:dateUtc="2026-07-17T07:42:00Z">
                  <w:rPr>
                    <w:del w:id="536" w:author="ASOO" w:date="2026-07-17T09:31:00Z" w16du:dateUtc="2026-07-17T07:31:00Z"/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del w:id="537" w:author="ASOO" w:date="2026-07-17T09:31:00Z" w16du:dateUtc="2026-07-17T07:31:00Z">
              <w:r w:rsidRPr="0061070B" w:rsidDel="00851671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538" w:author="ASOO" w:date="2026-07-17T09:42:00Z" w16du:dateUtc="2026-07-17T07:42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lastRenderedPageBreak/>
                <w:delText>*sveučilišni magistar inženjer/magistar inženjer tekstilnog i modnog dizajna</w:delText>
              </w:r>
            </w:del>
          </w:p>
          <w:p w14:paraId="03E2E43A" w14:textId="54DA4E7A" w:rsidR="00DA2649" w:rsidRPr="00C87257" w:rsidDel="00851671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39" w:author="ASOO" w:date="2026-07-17T09:31:00Z" w16du:dateUtc="2026-07-17T07:31:00Z"/>
                <w:rFonts w:ascii="Times New Roman" w:hAnsi="Times New Roman"/>
                <w:sz w:val="22"/>
                <w:szCs w:val="22"/>
              </w:rPr>
            </w:pPr>
            <w:del w:id="540" w:author="ASOO" w:date="2026-07-17T09:31:00Z" w16du:dateUtc="2026-07-17T07:31:00Z">
              <w:r w:rsidRPr="00C87257" w:rsidDel="00851671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*sveučilišni </w:delText>
              </w:r>
              <w:r w:rsidRPr="00AA5482" w:rsidDel="00851671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541" w:author="ASOO" w:date="2026-07-17T08:55:00Z" w16du:dateUtc="2026-07-17T06:55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>magistar/magistar medijskog dizajna s prethodno stečenom kvalifikacijom</w:delText>
              </w:r>
              <w:r w:rsidRPr="00C87257" w:rsidDel="00851671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 prvostupnik (baccalaureus) inženjer/stručni prvostupnik (baccalaureus) inženjer tekstilne odjevne i obućarske tehnologije</w:delText>
              </w:r>
            </w:del>
          </w:p>
          <w:p w14:paraId="325A2AC3" w14:textId="7ACCB999" w:rsidR="005E321C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del w:id="542" w:author="ASOO" w:date="2026-07-17T09:31:00Z" w16du:dateUtc="2026-07-17T07:31:00Z">
              <w:r w:rsidRPr="00C87257" w:rsidDel="00851671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</w:tc>
      </w:tr>
      <w:tr w:rsidR="000971F3" w:rsidRPr="00C87257" w14:paraId="07FB1788" w14:textId="77777777" w:rsidTr="00C87257">
        <w:trPr>
          <w:trHeight w:val="288"/>
        </w:trPr>
        <w:tc>
          <w:tcPr>
            <w:tcW w:w="897" w:type="dxa"/>
          </w:tcPr>
          <w:p w14:paraId="244232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AA8110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CA2011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Obnavljanje stilskog tapeciranog namještaja</w:t>
            </w:r>
          </w:p>
        </w:tc>
        <w:tc>
          <w:tcPr>
            <w:tcW w:w="2554" w:type="dxa"/>
          </w:tcPr>
          <w:p w14:paraId="2E1107D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Obnavljanje povijesnog tapeciranog namještaja</w:t>
            </w:r>
          </w:p>
        </w:tc>
        <w:tc>
          <w:tcPr>
            <w:tcW w:w="8502" w:type="dxa"/>
          </w:tcPr>
          <w:p w14:paraId="5E6631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956001" w14:textId="77777777" w:rsidR="0061070B" w:rsidRPr="00C87257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43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44" w:author="ASOO" w:date="2026-07-17T09:43:00Z" w16du:dateUtc="2026-07-17T07:43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1B90CE86" w14:textId="77777777" w:rsidR="0061070B" w:rsidRPr="00D36A52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45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46" w:author="ASOO" w:date="2026-07-17T09:43:00Z" w16du:dateUtc="2026-07-17T07:43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1D4F9B16" w14:textId="77777777" w:rsidR="0061070B" w:rsidRPr="00D36A52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47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48" w:author="ASOO" w:date="2026-07-17T09:43:00Z" w16du:dateUtc="2026-07-17T07:43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11FD5B82" w14:textId="77777777" w:rsidR="0061070B" w:rsidRPr="00C87257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49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50" w:author="ASOO" w:date="2026-07-17T09:43:00Z" w16du:dateUtc="2026-07-17T07:43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3FAC4CC3" w14:textId="77777777" w:rsidR="0061070B" w:rsidRPr="00D36A52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51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52" w:author="ASOO" w:date="2026-07-17T09:43:00Z" w16du:dateUtc="2026-07-17T07:43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5009BA11" w14:textId="77777777" w:rsidR="0061070B" w:rsidRPr="00C87257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53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54" w:author="ASOO" w:date="2026-07-17T09:43:00Z" w16du:dateUtc="2026-07-17T07:43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2034073A" w14:textId="77777777" w:rsidR="0061070B" w:rsidRPr="00C87257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55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56" w:author="ASOO" w:date="2026-07-17T09:43:00Z" w16du:dateUtc="2026-07-17T07:43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070608E0" w14:textId="77777777" w:rsidR="0061070B" w:rsidRPr="00C87257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57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58" w:author="ASOO" w:date="2026-07-17T09:43:00Z" w16du:dateUtc="2026-07-17T07:43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0D8F33D3" w14:textId="77777777" w:rsidR="0061070B" w:rsidRPr="00C87257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59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60" w:author="ASOO" w:date="2026-07-17T09:43:00Z" w16du:dateUtc="2026-07-17T07:43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49C3CCD7" w14:textId="77777777" w:rsidR="0061070B" w:rsidRPr="00C87257" w:rsidRDefault="0061070B" w:rsidP="0061070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61" w:author="ASOO" w:date="2026-07-17T09:43:00Z" w16du:dateUtc="2026-07-17T07:43:00Z"/>
                <w:rFonts w:ascii="Times New Roman" w:hAnsi="Times New Roman"/>
                <w:sz w:val="22"/>
                <w:szCs w:val="22"/>
              </w:rPr>
            </w:pPr>
            <w:ins w:id="562" w:author="ASOO" w:date="2026-07-17T09:43:00Z" w16du:dateUtc="2026-07-17T07:43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1185BB0B" w14:textId="0C30EDFF" w:rsidR="00DA2649" w:rsidRPr="00C87257" w:rsidDel="000B77E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63" w:author="ASOO" w:date="2026-07-17T09:33:00Z" w16du:dateUtc="2026-07-17T07:33:00Z"/>
                <w:rFonts w:ascii="Times New Roman" w:hAnsi="Times New Roman"/>
                <w:sz w:val="22"/>
                <w:szCs w:val="22"/>
              </w:rPr>
            </w:pPr>
            <w:del w:id="564" w:author="ASOO" w:date="2026-07-17T09:33:00Z" w16du:dateUtc="2026-07-17T07:33:00Z">
              <w:r w:rsidRPr="00C87257" w:rsidDel="000B77E7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526549AB" w14:textId="0DE07608" w:rsidR="00DA2649" w:rsidRPr="00C87257" w:rsidDel="000B77E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65" w:author="ASOO" w:date="2026-07-17T09:33:00Z" w16du:dateUtc="2026-07-17T07:33:00Z"/>
                <w:rFonts w:ascii="Times New Roman" w:hAnsi="Times New Roman"/>
                <w:sz w:val="22"/>
                <w:szCs w:val="22"/>
              </w:rPr>
            </w:pPr>
            <w:del w:id="566" w:author="ASOO" w:date="2026-07-17T09:33:00Z" w16du:dateUtc="2026-07-17T07:33:00Z">
              <w:r w:rsidRPr="00C87257" w:rsidDel="000B77E7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tekstilne tehnologije i inženjerstva</w:delText>
              </w:r>
            </w:del>
          </w:p>
          <w:p w14:paraId="12C81990" w14:textId="27478286" w:rsidR="00DA2649" w:rsidRPr="00C87257" w:rsidDel="000B77E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67" w:author="ASOO" w:date="2026-07-17T09:33:00Z" w16du:dateUtc="2026-07-17T07:33:00Z"/>
                <w:rFonts w:ascii="Times New Roman" w:hAnsi="Times New Roman"/>
                <w:sz w:val="22"/>
                <w:szCs w:val="22"/>
              </w:rPr>
            </w:pPr>
            <w:del w:id="568" w:author="ASOO" w:date="2026-07-17T09:33:00Z" w16du:dateUtc="2026-07-17T07:33:00Z">
              <w:r w:rsidRPr="00C87257" w:rsidDel="000B77E7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tekstilnog i modnog dizajna</w:delText>
              </w:r>
            </w:del>
          </w:p>
          <w:p w14:paraId="21896721" w14:textId="250FB130" w:rsidR="00DA2649" w:rsidRPr="00C87257" w:rsidDel="000B77E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69" w:author="ASOO" w:date="2026-07-17T09:33:00Z" w16du:dateUtc="2026-07-17T07:33:00Z"/>
                <w:rFonts w:ascii="Times New Roman" w:hAnsi="Times New Roman"/>
                <w:sz w:val="22"/>
                <w:szCs w:val="22"/>
              </w:rPr>
            </w:pPr>
            <w:del w:id="570" w:author="ASOO" w:date="2026-07-17T09:33:00Z" w16du:dateUtc="2026-07-17T07:33:00Z">
              <w:r w:rsidRPr="00C87257" w:rsidDel="000B77E7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*sveučilišni </w:delText>
              </w:r>
              <w:r w:rsidRPr="005E321C" w:rsidDel="000B77E7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571" w:author="ASOO" w:date="2026-07-17T08:56:00Z" w16du:dateUtc="2026-07-17T06:56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 xml:space="preserve">magistar/magistar medijskog dizajna s prethodno stečenom kvalifikacijom </w:delText>
              </w:r>
              <w:r w:rsidRPr="00C87257" w:rsidDel="000B77E7">
                <w:rPr>
                  <w:rFonts w:ascii="Times New Roman" w:eastAsia="Times New Roman" w:hAnsi="Times New Roman"/>
                  <w:sz w:val="22"/>
                  <w:szCs w:val="22"/>
                </w:rPr>
                <w:delText>prvostupnik (baccalaureus) inženjer/stručni prvostupnik (baccalaureus) inženjer tekstilne odjevne i obućarske tehnologije</w:delText>
              </w:r>
            </w:del>
          </w:p>
          <w:p w14:paraId="2F463136" w14:textId="240CC680" w:rsidR="00DA2649" w:rsidRPr="00C87257" w:rsidDel="000B77E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572" w:author="ASOO" w:date="2026-07-17T09:33:00Z" w16du:dateUtc="2026-07-17T07:33:00Z"/>
                <w:rFonts w:ascii="Times New Roman" w:hAnsi="Times New Roman"/>
                <w:sz w:val="22"/>
                <w:szCs w:val="22"/>
              </w:rPr>
            </w:pPr>
            <w:del w:id="573" w:author="ASOO" w:date="2026-07-17T09:33:00Z" w16du:dateUtc="2026-07-17T07:33:00Z">
              <w:r w:rsidRPr="00C87257" w:rsidDel="000B77E7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7C79620B" w14:textId="77777777" w:rsidR="00E45581" w:rsidRDefault="00E45581" w:rsidP="00C87257">
            <w:pPr>
              <w:spacing w:line="240" w:lineRule="auto"/>
              <w:rPr>
                <w:ins w:id="574" w:author="ASOO" w:date="2026-07-17T08:56:00Z" w16du:dateUtc="2026-07-17T06:56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23E1AE91" w14:textId="6C2735A6" w:rsidR="000971F3" w:rsidRDefault="000971F3" w:rsidP="00C87257">
            <w:pPr>
              <w:spacing w:line="240" w:lineRule="auto"/>
              <w:rPr>
                <w:ins w:id="575" w:author="ASOO" w:date="2026-07-17T08:56:00Z" w16du:dateUtc="2026-07-17T06:56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576" w:author="ASOO" w:date="2026-07-17T09:05:00Z" w16du:dateUtc="2026-07-17T07:05:00Z">
              <w:r w:rsidR="0042506B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083294E7" w14:textId="77777777" w:rsidR="00E45581" w:rsidRDefault="00E45581" w:rsidP="00C87257">
            <w:pPr>
              <w:spacing w:line="240" w:lineRule="auto"/>
              <w:rPr>
                <w:ins w:id="577" w:author="ASOO" w:date="2026-07-17T08:56:00Z" w16du:dateUtc="2026-07-17T06:56:00Z"/>
                <w:rFonts w:ascii="Times New Roman" w:eastAsia="Times New Roman" w:hAnsi="Times New Roman"/>
                <w:sz w:val="22"/>
                <w:szCs w:val="22"/>
              </w:rPr>
            </w:pPr>
          </w:p>
          <w:p w14:paraId="36C9A7D2" w14:textId="77777777" w:rsidR="0042506B" w:rsidRPr="00611405" w:rsidRDefault="0042506B" w:rsidP="0042506B">
            <w:pPr>
              <w:spacing w:line="240" w:lineRule="auto"/>
              <w:rPr>
                <w:ins w:id="578" w:author="ASOO" w:date="2026-07-17T09:05:00Z" w16du:dateUtc="2026-07-17T07:05:00Z"/>
                <w:rFonts w:ascii="Times New Roman" w:hAnsi="Times New Roman"/>
                <w:sz w:val="22"/>
                <w:szCs w:val="22"/>
              </w:rPr>
            </w:pPr>
            <w:ins w:id="579" w:author="ASOO" w:date="2026-07-17T09:05:00Z" w16du:dateUtc="2026-07-17T07:05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1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7137F435" w14:textId="77777777" w:rsidR="0042506B" w:rsidRPr="00611405" w:rsidRDefault="0042506B" w:rsidP="0042506B">
            <w:pPr>
              <w:autoSpaceDE w:val="0"/>
              <w:autoSpaceDN w:val="0"/>
              <w:adjustRightInd w:val="0"/>
              <w:spacing w:line="240" w:lineRule="auto"/>
              <w:rPr>
                <w:ins w:id="582" w:author="ASOO" w:date="2026-07-17T09:05:00Z" w16du:dateUtc="2026-07-17T07:05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583" w:author="ASOO" w:date="2026-07-17T09:05:00Z" w16du:dateUtc="2026-07-17T07:05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lastRenderedPageBreak/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4C4FD7CC" w14:textId="77777777" w:rsidR="00E45581" w:rsidRDefault="00E45581" w:rsidP="00E45581">
            <w:pPr>
              <w:spacing w:line="240" w:lineRule="auto"/>
              <w:rPr>
                <w:ins w:id="584" w:author="ASOO" w:date="2026-07-17T08:56:00Z" w16du:dateUtc="2026-07-17T06:56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2E1683BA" w14:textId="77777777" w:rsidR="00E45581" w:rsidRPr="00611405" w:rsidRDefault="00E45581" w:rsidP="00E45581">
            <w:pPr>
              <w:spacing w:line="240" w:lineRule="auto"/>
              <w:rPr>
                <w:ins w:id="585" w:author="ASOO" w:date="2026-07-17T08:56:00Z" w16du:dateUtc="2026-07-17T06:56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586" w:author="ASOO" w:date="2026-07-17T08:56:00Z" w16du:dateUtc="2026-07-17T06:56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32DA9E63" w14:textId="30C84F83" w:rsidR="00E45581" w:rsidRPr="00C87257" w:rsidRDefault="00E45581" w:rsidP="00E45581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587" w:author="ASOO" w:date="2026-07-17T08:56:00Z" w16du:dateUtc="2026-07-17T06:56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3076C2A0" w14:textId="77777777" w:rsidTr="00C87257">
        <w:trPr>
          <w:trHeight w:val="288"/>
        </w:trPr>
        <w:tc>
          <w:tcPr>
            <w:tcW w:w="897" w:type="dxa"/>
          </w:tcPr>
          <w:p w14:paraId="46C26E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C17451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3C2CD4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Opremanje interijera i eksterijera dekorativnim elementima</w:t>
            </w:r>
          </w:p>
        </w:tc>
        <w:tc>
          <w:tcPr>
            <w:tcW w:w="2554" w:type="dxa"/>
          </w:tcPr>
          <w:p w14:paraId="334A57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Proizvodi interijera i eksterijera za zaštitu od sunca</w:t>
            </w:r>
          </w:p>
        </w:tc>
        <w:tc>
          <w:tcPr>
            <w:tcW w:w="8502" w:type="dxa"/>
          </w:tcPr>
          <w:p w14:paraId="46066F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F2CCE9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20AC128A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tekstilne tehnologije i inženjerstva</w:t>
            </w:r>
          </w:p>
          <w:p w14:paraId="044FF068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tekstilnog i modnog dizajna</w:t>
            </w:r>
          </w:p>
          <w:p w14:paraId="09C68912" w14:textId="77777777" w:rsidR="00DA2649" w:rsidRPr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588" w:author="ASOO" w:date="2026-07-17T09:33:00Z" w16du:dateUtc="2026-07-17T07:33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6C63C9">
              <w:rPr>
                <w:rFonts w:ascii="Times New Roman" w:eastAsia="Times New Roman" w:hAnsi="Times New Roman"/>
                <w:strike/>
                <w:sz w:val="22"/>
                <w:szCs w:val="22"/>
                <w:rPrChange w:id="589" w:author="ASOO" w:date="2026-07-17T09:33:00Z" w16du:dateUtc="2026-07-17T07:33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 xml:space="preserve">sveučilišni </w:t>
            </w:r>
            <w:r w:rsidRPr="006C63C9">
              <w:rPr>
                <w:rFonts w:ascii="Times New Roman" w:eastAsia="Times New Roman" w:hAnsi="Times New Roman"/>
                <w:strike/>
                <w:sz w:val="22"/>
                <w:szCs w:val="22"/>
                <w:rPrChange w:id="590" w:author="ASOO" w:date="2026-07-17T09:33:00Z" w16du:dateUtc="2026-07-17T07:33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magistar/magistar medijskog dizajna s prethodno stečenom kvalifikacijom</w:t>
            </w:r>
            <w:r w:rsidRPr="006C63C9">
              <w:rPr>
                <w:rFonts w:ascii="Times New Roman" w:eastAsia="Times New Roman" w:hAnsi="Times New Roman"/>
                <w:strike/>
                <w:sz w:val="22"/>
                <w:szCs w:val="22"/>
                <w:rPrChange w:id="591" w:author="ASOO" w:date="2026-07-17T09:33:00Z" w16du:dateUtc="2026-07-17T07:33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 xml:space="preserve"> prvostupnik (baccalaureus) inženjer/stručni prvostupnik (baccalaureus) inženjer tekstilne odjevne i obućarske tehnologije</w:t>
            </w:r>
          </w:p>
          <w:p w14:paraId="1F5F84A7" w14:textId="77777777" w:rsidR="00DA2649" w:rsidRPr="00AF7735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592" w:author="ASOO" w:date="2026-07-17T08:57:00Z" w16du:dateUtc="2026-07-17T06:57:00Z"/>
                <w:rFonts w:ascii="Times New Roman" w:hAnsi="Times New Roman"/>
                <w:sz w:val="22"/>
                <w:szCs w:val="22"/>
                <w:rPrChange w:id="593" w:author="ASOO" w:date="2026-07-17T08:57:00Z" w16du:dateUtc="2026-07-17T06:57:00Z">
                  <w:rPr>
                    <w:ins w:id="594" w:author="ASOO" w:date="2026-07-17T08:57:00Z" w16du:dateUtc="2026-07-17T06:57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20852F5D" w14:textId="183D82FC" w:rsidR="00AF7735" w:rsidRPr="00C87257" w:rsidRDefault="00AF7735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595" w:author="ASOO" w:date="2026-07-17T08:57:00Z" w16du:dateUtc="2026-07-17T06:57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</w:tc>
      </w:tr>
      <w:tr w:rsidR="000971F3" w:rsidRPr="00C87257" w14:paraId="3D5F9CC5" w14:textId="77777777" w:rsidTr="00C87257">
        <w:trPr>
          <w:trHeight w:val="288"/>
        </w:trPr>
        <w:tc>
          <w:tcPr>
            <w:tcW w:w="897" w:type="dxa"/>
          </w:tcPr>
          <w:p w14:paraId="571544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5F85E7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44BD4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Opremanje interijera i eksterijera dekorativnim elementima</w:t>
            </w:r>
          </w:p>
        </w:tc>
        <w:tc>
          <w:tcPr>
            <w:tcW w:w="2554" w:type="dxa"/>
          </w:tcPr>
          <w:p w14:paraId="6C1EE04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zavjesa i zastora</w:t>
            </w:r>
          </w:p>
        </w:tc>
        <w:tc>
          <w:tcPr>
            <w:tcW w:w="8502" w:type="dxa"/>
          </w:tcPr>
          <w:p w14:paraId="778F049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B2D02C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96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597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76E91082" w14:textId="77777777" w:rsidR="00850B56" w:rsidRPr="00D36A52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598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599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662B33F9" w14:textId="77777777" w:rsidR="00850B56" w:rsidRPr="00D36A52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00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01" w:author="ASOO" w:date="2026-07-17T09:44:00Z" w16du:dateUtc="2026-07-17T07:44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2275D544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02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03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1D834435" w14:textId="77777777" w:rsidR="00850B56" w:rsidRPr="00D36A52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04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05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4FDC6910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06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07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55B77369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08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09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79D372DC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10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11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3FEA5B75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12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13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1CC362F6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14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15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44B01E59" w14:textId="726BD7EC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16" w:author="ASOO" w:date="2026-07-17T09:34:00Z" w16du:dateUtc="2026-07-17T07:34:00Z"/>
                <w:rFonts w:ascii="Times New Roman" w:hAnsi="Times New Roman"/>
                <w:sz w:val="22"/>
                <w:szCs w:val="22"/>
              </w:rPr>
            </w:pPr>
            <w:del w:id="617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33892229" w14:textId="080E3452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18" w:author="ASOO" w:date="2026-07-17T09:34:00Z" w16du:dateUtc="2026-07-17T07:34:00Z"/>
                <w:rFonts w:ascii="Times New Roman" w:hAnsi="Times New Roman"/>
                <w:sz w:val="22"/>
                <w:szCs w:val="22"/>
              </w:rPr>
            </w:pPr>
            <w:del w:id="619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tekstilne tehnologije i inženjerstva</w:delText>
              </w:r>
            </w:del>
          </w:p>
          <w:p w14:paraId="2EF052F7" w14:textId="41C87BF5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20" w:author="ASOO" w:date="2026-07-17T09:34:00Z" w16du:dateUtc="2026-07-17T07:34:00Z"/>
                <w:rFonts w:ascii="Times New Roman" w:hAnsi="Times New Roman"/>
                <w:sz w:val="22"/>
                <w:szCs w:val="22"/>
              </w:rPr>
            </w:pPr>
            <w:del w:id="621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tekstilnog i modnog dizajna</w:delText>
              </w:r>
            </w:del>
          </w:p>
          <w:p w14:paraId="54AB9FED" w14:textId="0D0FAEA3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22" w:author="ASOO" w:date="2026-07-17T09:34:00Z" w16du:dateUtc="2026-07-17T07:34:00Z"/>
                <w:rFonts w:ascii="Times New Roman" w:hAnsi="Times New Roman"/>
                <w:sz w:val="22"/>
                <w:szCs w:val="22"/>
              </w:rPr>
            </w:pPr>
            <w:del w:id="623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*sveučilišni </w:delText>
              </w:r>
              <w:r w:rsidRPr="00AF7735" w:rsidDel="006C63C9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624" w:author="ASOO" w:date="2026-07-17T08:57:00Z" w16du:dateUtc="2026-07-17T06:57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>magistar/magistar medijskog dizajna s prethodno stečenom kvalifikacijom</w:delText>
              </w:r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 prvostupnik (baccalaureus) inženjer/stručni prvostupnik (baccalaureus) inženjer tekstilne odjevne i obućarske tehnologije</w:delText>
              </w:r>
            </w:del>
          </w:p>
          <w:p w14:paraId="5E6415EE" w14:textId="705A7E03" w:rsidR="00785D38" w:rsidRPr="00C87257" w:rsidDel="006C63C9" w:rsidRDefault="00A82F69" w:rsidP="006C63C9">
            <w:pPr>
              <w:pStyle w:val="ListParagraph"/>
              <w:spacing w:line="240" w:lineRule="auto"/>
              <w:rPr>
                <w:del w:id="625" w:author="ASOO" w:date="2026-07-17T09:33:00Z" w16du:dateUtc="2026-07-17T07:33:00Z"/>
                <w:rFonts w:ascii="Times New Roman" w:hAnsi="Times New Roman"/>
                <w:sz w:val="22"/>
                <w:szCs w:val="22"/>
              </w:rPr>
              <w:pPrChange w:id="626" w:author="ASOO" w:date="2026-07-17T09:33:00Z" w16du:dateUtc="2026-07-17T07:33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del w:id="627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delText>diplomirani inženjer drvne industrije</w:delText>
              </w:r>
            </w:del>
          </w:p>
          <w:p w14:paraId="16217B6C" w14:textId="77777777" w:rsidR="00A238FD" w:rsidRDefault="00A238FD" w:rsidP="00C87257">
            <w:pPr>
              <w:spacing w:line="240" w:lineRule="auto"/>
              <w:rPr>
                <w:ins w:id="628" w:author="ASOO" w:date="2026-07-17T08:57:00Z" w16du:dateUtc="2026-07-17T06:57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100F8675" w14:textId="6F46182F" w:rsidR="000971F3" w:rsidRDefault="000971F3" w:rsidP="00C87257">
            <w:pPr>
              <w:spacing w:line="240" w:lineRule="auto"/>
              <w:rPr>
                <w:ins w:id="629" w:author="ASOO" w:date="2026-07-17T08:57:00Z" w16du:dateUtc="2026-07-17T06:57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630" w:author="ASOO" w:date="2026-07-17T08:59:00Z" w16du:dateUtc="2026-07-17T06:59:00Z">
              <w:r w:rsidR="00270817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3209FBCC" w14:textId="77777777" w:rsidR="00A238FD" w:rsidRDefault="00A238FD" w:rsidP="00C87257">
            <w:pPr>
              <w:spacing w:line="240" w:lineRule="auto"/>
              <w:rPr>
                <w:ins w:id="631" w:author="ASOO" w:date="2026-07-17T08:57:00Z" w16du:dateUtc="2026-07-17T06:57:00Z"/>
                <w:rFonts w:ascii="Times New Roman" w:eastAsia="Times New Roman" w:hAnsi="Times New Roman"/>
                <w:sz w:val="22"/>
                <w:szCs w:val="22"/>
              </w:rPr>
            </w:pPr>
          </w:p>
          <w:p w14:paraId="3B77C9A7" w14:textId="77777777" w:rsidR="00A238FD" w:rsidRPr="00611405" w:rsidRDefault="00A238FD" w:rsidP="00A238FD">
            <w:pPr>
              <w:spacing w:line="240" w:lineRule="auto"/>
              <w:rPr>
                <w:ins w:id="632" w:author="ASOO" w:date="2026-07-17T08:57:00Z" w16du:dateUtc="2026-07-17T06:57:00Z"/>
                <w:rFonts w:ascii="Times New Roman" w:hAnsi="Times New Roman"/>
                <w:sz w:val="22"/>
                <w:szCs w:val="22"/>
              </w:rPr>
            </w:pPr>
            <w:ins w:id="633" w:author="ASOO" w:date="2026-07-17T08:57:00Z" w16du:dateUtc="2026-07-17T06:57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2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7D7FCC68" w14:textId="7E40BC93" w:rsidR="00A238FD" w:rsidRPr="00611405" w:rsidRDefault="00A238FD" w:rsidP="00A238FD">
            <w:pPr>
              <w:autoSpaceDE w:val="0"/>
              <w:autoSpaceDN w:val="0"/>
              <w:adjustRightInd w:val="0"/>
              <w:spacing w:line="240" w:lineRule="auto"/>
              <w:rPr>
                <w:ins w:id="636" w:author="ASOO" w:date="2026-07-17T08:57:00Z" w16du:dateUtc="2026-07-17T06:57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637" w:author="ASOO" w:date="2026-07-17T08:57:00Z" w16du:dateUtc="2026-07-17T06:57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</w:ins>
            <w:ins w:id="638" w:author="ASOO" w:date="2026-07-17T08:58:00Z" w16du:dateUtc="2026-07-17T06:58:00Z">
              <w:r w:rsidR="00270817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M</w:t>
              </w:r>
              <w:r w:rsidR="00A8289B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oda, tekstil i koža te </w:t>
              </w:r>
            </w:ins>
            <w:ins w:id="639" w:author="ASOO" w:date="2026-07-17T08:57:00Z" w16du:dateUtc="2026-07-17T06:57:00Z"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2AD1A03A" w14:textId="77777777" w:rsidR="00A238FD" w:rsidRDefault="00A238FD" w:rsidP="00A238FD">
            <w:pPr>
              <w:spacing w:line="240" w:lineRule="auto"/>
              <w:rPr>
                <w:ins w:id="640" w:author="ASOO" w:date="2026-07-17T08:57:00Z" w16du:dateUtc="2026-07-17T06:57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46FCA105" w14:textId="77777777" w:rsidR="00A238FD" w:rsidRPr="00611405" w:rsidRDefault="00A238FD" w:rsidP="00A238FD">
            <w:pPr>
              <w:spacing w:line="240" w:lineRule="auto"/>
              <w:rPr>
                <w:ins w:id="641" w:author="ASOO" w:date="2026-07-17T08:57:00Z" w16du:dateUtc="2026-07-17T06:57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642" w:author="ASOO" w:date="2026-07-17T08:57:00Z" w16du:dateUtc="2026-07-17T06:57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7B31B7A8" w14:textId="64BA0F63" w:rsidR="00A238FD" w:rsidRPr="00C87257" w:rsidRDefault="00A238FD" w:rsidP="00A238F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643" w:author="ASOO" w:date="2026-07-17T08:57:00Z" w16du:dateUtc="2026-07-17T06:57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1A519755" w14:textId="77777777" w:rsidTr="00C87257">
        <w:trPr>
          <w:trHeight w:val="288"/>
        </w:trPr>
        <w:tc>
          <w:tcPr>
            <w:tcW w:w="897" w:type="dxa"/>
          </w:tcPr>
          <w:p w14:paraId="180E0B6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DD866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1DF498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Opremanje interijera i eksterijera dekorativnim elementima</w:t>
            </w:r>
          </w:p>
        </w:tc>
        <w:tc>
          <w:tcPr>
            <w:tcW w:w="2554" w:type="dxa"/>
          </w:tcPr>
          <w:p w14:paraId="0E14B4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tendi i sjenila</w:t>
            </w:r>
          </w:p>
        </w:tc>
        <w:tc>
          <w:tcPr>
            <w:tcW w:w="8502" w:type="dxa"/>
          </w:tcPr>
          <w:p w14:paraId="4B6556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D8E0CE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44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45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73351347" w14:textId="77777777" w:rsidR="00850B56" w:rsidRPr="00D36A52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46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47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56317FD4" w14:textId="77777777" w:rsidR="00850B56" w:rsidRPr="00D36A52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48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49" w:author="ASOO" w:date="2026-07-17T09:44:00Z" w16du:dateUtc="2026-07-17T07:44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4401DDBA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50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51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16A41020" w14:textId="77777777" w:rsidR="00850B56" w:rsidRPr="00D36A52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52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53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2F0B5027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54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55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600EA84E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56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57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2D5BA4C2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58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59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2FCC79F3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60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61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prvostupnik (baccalaureus) inženjer/stručni prvostupnik (baccalaureus) inženjer drvne tehnologije</w:t>
              </w:r>
            </w:ins>
          </w:p>
          <w:p w14:paraId="526F2017" w14:textId="77777777" w:rsidR="00850B56" w:rsidRPr="00C87257" w:rsidRDefault="00850B56" w:rsidP="00850B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62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63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09B34E2E" w14:textId="33AEF3EB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64" w:author="ASOO" w:date="2026-07-17T09:34:00Z" w16du:dateUtc="2026-07-17T07:34:00Z"/>
                <w:rFonts w:ascii="Times New Roman" w:hAnsi="Times New Roman"/>
                <w:sz w:val="22"/>
                <w:szCs w:val="22"/>
              </w:rPr>
            </w:pPr>
            <w:del w:id="665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3ECAF59B" w14:textId="2542CA6B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66" w:author="ASOO" w:date="2026-07-17T09:34:00Z" w16du:dateUtc="2026-07-17T07:34:00Z"/>
                <w:rFonts w:ascii="Times New Roman" w:hAnsi="Times New Roman"/>
                <w:sz w:val="22"/>
                <w:szCs w:val="22"/>
              </w:rPr>
            </w:pPr>
            <w:del w:id="667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tekstilne tehnologije i inženjerstva</w:delText>
              </w:r>
            </w:del>
          </w:p>
          <w:p w14:paraId="0B3D0C4F" w14:textId="7FDF842C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68" w:author="ASOO" w:date="2026-07-17T09:34:00Z" w16du:dateUtc="2026-07-17T07:34:00Z"/>
                <w:rFonts w:ascii="Times New Roman" w:hAnsi="Times New Roman"/>
                <w:sz w:val="22"/>
                <w:szCs w:val="22"/>
              </w:rPr>
            </w:pPr>
            <w:del w:id="669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tekstilnog i modnog dizajna</w:delText>
              </w:r>
            </w:del>
          </w:p>
          <w:p w14:paraId="400DF3BD" w14:textId="750DB02D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670" w:author="ASOO" w:date="2026-07-17T09:34:00Z" w16du:dateUtc="2026-07-17T07:34:00Z"/>
                <w:rFonts w:ascii="Times New Roman" w:hAnsi="Times New Roman"/>
                <w:sz w:val="22"/>
                <w:szCs w:val="22"/>
              </w:rPr>
            </w:pPr>
            <w:del w:id="671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*sveučilišni </w:delText>
              </w:r>
              <w:r w:rsidRPr="00AD2170" w:rsidDel="006C63C9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672" w:author="ASOO" w:date="2026-07-17T09:00:00Z" w16du:dateUtc="2026-07-17T07:00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>magistar/magistar medijskog dizajna s prethodno stečenom kvalifikacijom</w:delText>
              </w:r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 prvostupnik (baccalaureus) inženjer/stručni prvostupnik (baccalaureus) inženjer tekstilne odjevne i obućarske tehnologije</w:delText>
              </w:r>
            </w:del>
          </w:p>
          <w:p w14:paraId="705B2352" w14:textId="41934633" w:rsidR="00AD2170" w:rsidRPr="00C87257" w:rsidDel="006C63C9" w:rsidRDefault="00A82F69" w:rsidP="006C63C9">
            <w:pPr>
              <w:pStyle w:val="ListParagraph"/>
              <w:spacing w:line="240" w:lineRule="auto"/>
              <w:rPr>
                <w:del w:id="673" w:author="ASOO" w:date="2026-07-17T09:34:00Z" w16du:dateUtc="2026-07-17T07:34:00Z"/>
                <w:rFonts w:ascii="Times New Roman" w:hAnsi="Times New Roman"/>
                <w:sz w:val="22"/>
                <w:szCs w:val="22"/>
              </w:rPr>
              <w:pPrChange w:id="674" w:author="ASOO" w:date="2026-07-17T09:34:00Z" w16du:dateUtc="2026-07-17T07:34:00Z">
                <w:pPr>
                  <w:pStyle w:val="ListParagraph"/>
                  <w:numPr>
                    <w:numId w:val="20"/>
                  </w:numPr>
                  <w:spacing w:line="240" w:lineRule="auto"/>
                  <w:ind w:hanging="360"/>
                </w:pPr>
              </w:pPrChange>
            </w:pPr>
            <w:del w:id="675" w:author="ASOO" w:date="2026-07-17T09:34:00Z" w16du:dateUtc="2026-07-17T07:34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delText>diplomirani inženjer drvne industrije</w:delText>
              </w:r>
            </w:del>
          </w:p>
          <w:p w14:paraId="78F80869" w14:textId="77777777" w:rsidR="006C63C9" w:rsidRDefault="006C63C9" w:rsidP="00C87257">
            <w:pPr>
              <w:spacing w:line="240" w:lineRule="auto"/>
              <w:rPr>
                <w:ins w:id="676" w:author="ASOO" w:date="2026-07-17T09:34:00Z" w16du:dateUtc="2026-07-17T07:34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44254781" w14:textId="54771F49" w:rsidR="000971F3" w:rsidRDefault="000971F3" w:rsidP="00C87257">
            <w:pPr>
              <w:spacing w:line="240" w:lineRule="auto"/>
              <w:rPr>
                <w:ins w:id="677" w:author="ASOO" w:date="2026-07-17T09:01:00Z" w16du:dateUtc="2026-07-17T07:01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 i </w:t>
            </w:r>
            <w:ins w:id="678" w:author="ASOO" w:date="2026-07-17T09:00:00Z" w16du:dateUtc="2026-07-17T07:00:00Z">
              <w:r w:rsidR="00AD2170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</w:ins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radni staž u struci u trajanju od najmanje pet godina</w:t>
            </w:r>
          </w:p>
          <w:p w14:paraId="00D40571" w14:textId="77777777" w:rsidR="00427FAD" w:rsidRDefault="00427FAD" w:rsidP="00C87257">
            <w:pPr>
              <w:spacing w:line="240" w:lineRule="auto"/>
              <w:rPr>
                <w:ins w:id="679" w:author="ASOO" w:date="2026-07-17T09:01:00Z" w16du:dateUtc="2026-07-17T07:01:00Z"/>
                <w:rFonts w:ascii="Times New Roman" w:eastAsia="Times New Roman" w:hAnsi="Times New Roman"/>
                <w:sz w:val="22"/>
                <w:szCs w:val="22"/>
              </w:rPr>
            </w:pPr>
          </w:p>
          <w:p w14:paraId="3007F079" w14:textId="77777777" w:rsidR="00427FAD" w:rsidRPr="00611405" w:rsidRDefault="00427FAD" w:rsidP="00427FAD">
            <w:pPr>
              <w:spacing w:line="240" w:lineRule="auto"/>
              <w:rPr>
                <w:ins w:id="680" w:author="ASOO" w:date="2026-07-17T09:01:00Z" w16du:dateUtc="2026-07-17T07:01:00Z"/>
                <w:rFonts w:ascii="Times New Roman" w:hAnsi="Times New Roman"/>
                <w:sz w:val="22"/>
                <w:szCs w:val="22"/>
              </w:rPr>
            </w:pPr>
            <w:ins w:id="681" w:author="ASOO" w:date="2026-07-17T09:01:00Z" w16du:dateUtc="2026-07-17T07:01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3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3BA11D8F" w14:textId="77777777" w:rsidR="00427FAD" w:rsidRPr="00611405" w:rsidRDefault="00427FAD" w:rsidP="00427FAD">
            <w:pPr>
              <w:autoSpaceDE w:val="0"/>
              <w:autoSpaceDN w:val="0"/>
              <w:adjustRightInd w:val="0"/>
              <w:spacing w:line="240" w:lineRule="auto"/>
              <w:rPr>
                <w:ins w:id="684" w:author="ASOO" w:date="2026-07-17T09:01:00Z" w16du:dateUtc="2026-07-17T07:01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685" w:author="ASOO" w:date="2026-07-17T09:01:00Z" w16du:dateUtc="2026-07-17T07:01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2EF7DB5B" w14:textId="77777777" w:rsidR="00427FAD" w:rsidRDefault="00427FAD" w:rsidP="00427FAD">
            <w:pPr>
              <w:spacing w:line="240" w:lineRule="auto"/>
              <w:rPr>
                <w:ins w:id="686" w:author="ASOO" w:date="2026-07-17T09:01:00Z" w16du:dateUtc="2026-07-17T07:01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75A6F4D1" w14:textId="77777777" w:rsidR="00427FAD" w:rsidRPr="00611405" w:rsidRDefault="00427FAD" w:rsidP="00427FAD">
            <w:pPr>
              <w:spacing w:line="240" w:lineRule="auto"/>
              <w:rPr>
                <w:ins w:id="687" w:author="ASOO" w:date="2026-07-17T09:01:00Z" w16du:dateUtc="2026-07-17T07:01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688" w:author="ASOO" w:date="2026-07-17T09:01:00Z" w16du:dateUtc="2026-07-17T07:01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78095D6A" w14:textId="210AF010" w:rsidR="00427FAD" w:rsidRPr="00C87257" w:rsidRDefault="00427FAD" w:rsidP="00427FA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689" w:author="ASOO" w:date="2026-07-17T09:01:00Z" w16du:dateUtc="2026-07-17T07:01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  <w:tr w:rsidR="000971F3" w:rsidRPr="00C87257" w14:paraId="26A0B95E" w14:textId="77777777" w:rsidTr="00C87257">
        <w:trPr>
          <w:trHeight w:val="288"/>
        </w:trPr>
        <w:tc>
          <w:tcPr>
            <w:tcW w:w="897" w:type="dxa"/>
          </w:tcPr>
          <w:p w14:paraId="47275A0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BB61A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41EF8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Madraci i zdravo spavanje</w:t>
            </w:r>
          </w:p>
        </w:tc>
        <w:tc>
          <w:tcPr>
            <w:tcW w:w="2554" w:type="dxa"/>
          </w:tcPr>
          <w:p w14:paraId="533F341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Zdravo spavanje</w:t>
            </w:r>
          </w:p>
        </w:tc>
        <w:tc>
          <w:tcPr>
            <w:tcW w:w="8502" w:type="dxa"/>
          </w:tcPr>
          <w:p w14:paraId="3ABF55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38C5E9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drvne tehnologije</w:t>
            </w:r>
          </w:p>
          <w:p w14:paraId="720D7267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tekstilne tehnologije i inženjerstva</w:t>
            </w:r>
          </w:p>
          <w:p w14:paraId="08EAD5CD" w14:textId="77777777" w:rsidR="00DA2649" w:rsidRPr="00C87257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inženjer/magistar inženjer tekstilnog i modnog dizajna</w:t>
            </w:r>
          </w:p>
          <w:p w14:paraId="3418E108" w14:textId="77777777" w:rsidR="00DA2649" w:rsidRPr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trike/>
                <w:sz w:val="22"/>
                <w:szCs w:val="22"/>
                <w:rPrChange w:id="690" w:author="ASOO" w:date="2026-07-17T09:34:00Z" w16du:dateUtc="2026-07-17T07:34:00Z">
                  <w:rPr>
                    <w:rFonts w:ascii="Times New Roman" w:hAnsi="Times New Roman"/>
                    <w:sz w:val="22"/>
                    <w:szCs w:val="22"/>
                  </w:rPr>
                </w:rPrChange>
              </w:rPr>
            </w:pPr>
            <w:r w:rsidRPr="006C63C9">
              <w:rPr>
                <w:rFonts w:ascii="Times New Roman" w:eastAsia="Times New Roman" w:hAnsi="Times New Roman"/>
                <w:strike/>
                <w:sz w:val="22"/>
                <w:szCs w:val="22"/>
                <w:rPrChange w:id="691" w:author="ASOO" w:date="2026-07-17T09:34:00Z" w16du:dateUtc="2026-07-17T07:34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 xml:space="preserve">*sveučilišni </w:t>
            </w:r>
            <w:r w:rsidRPr="006C63C9">
              <w:rPr>
                <w:rFonts w:ascii="Times New Roman" w:eastAsia="Times New Roman" w:hAnsi="Times New Roman"/>
                <w:strike/>
                <w:sz w:val="22"/>
                <w:szCs w:val="22"/>
                <w:rPrChange w:id="692" w:author="ASOO" w:date="2026-07-17T09:34:00Z" w16du:dateUtc="2026-07-17T07:34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>magistar/magistar medijskog dizajna s prethodno stečenom kvalifikacijom</w:t>
            </w:r>
            <w:r w:rsidRPr="006C63C9">
              <w:rPr>
                <w:rFonts w:ascii="Times New Roman" w:eastAsia="Times New Roman" w:hAnsi="Times New Roman"/>
                <w:strike/>
                <w:sz w:val="22"/>
                <w:szCs w:val="22"/>
                <w:rPrChange w:id="693" w:author="ASOO" w:date="2026-07-17T09:34:00Z" w16du:dateUtc="2026-07-17T07:34:00Z">
                  <w:rPr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  <w:t xml:space="preserve"> prvostupnik (baccalaureus) inženjer/stručni prvostupnik (baccalaureus) inženjer tekstilne odjevne i obućarske tehnologije</w:t>
            </w:r>
          </w:p>
          <w:p w14:paraId="412516A3" w14:textId="77777777" w:rsidR="00DA2649" w:rsidRPr="0082023C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ins w:id="694" w:author="ASOO" w:date="2026-07-17T09:02:00Z" w16du:dateUtc="2026-07-17T07:02:00Z"/>
                <w:rFonts w:ascii="Times New Roman" w:hAnsi="Times New Roman"/>
                <w:sz w:val="22"/>
                <w:szCs w:val="22"/>
                <w:rPrChange w:id="695" w:author="ASOO" w:date="2026-07-17T09:02:00Z" w16du:dateUtc="2026-07-17T07:02:00Z">
                  <w:rPr>
                    <w:ins w:id="696" w:author="ASOO" w:date="2026-07-17T09:02:00Z" w16du:dateUtc="2026-07-17T07:02:00Z"/>
                    <w:rFonts w:ascii="Times New Roman" w:eastAsia="Times New Roman" w:hAnsi="Times New Roman"/>
                    <w:sz w:val="22"/>
                    <w:szCs w:val="22"/>
                  </w:rPr>
                </w:rPrChange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drvne industrije</w:t>
            </w:r>
          </w:p>
          <w:p w14:paraId="397DB54A" w14:textId="757E3466" w:rsidR="0082023C" w:rsidRPr="00C87257" w:rsidRDefault="0082023C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697" w:author="ASOO" w:date="2026-07-17T09:02:00Z" w16du:dateUtc="2026-07-17T07:02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</w:tc>
      </w:tr>
      <w:tr w:rsidR="000971F3" w:rsidRPr="00C87257" w14:paraId="238B96D5" w14:textId="77777777" w:rsidTr="00C87257">
        <w:trPr>
          <w:trHeight w:val="288"/>
        </w:trPr>
        <w:tc>
          <w:tcPr>
            <w:tcW w:w="897" w:type="dxa"/>
          </w:tcPr>
          <w:p w14:paraId="7EF40A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34ADCF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A0C30F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Madraci i zdravo spavanje</w:t>
            </w:r>
          </w:p>
        </w:tc>
        <w:tc>
          <w:tcPr>
            <w:tcW w:w="2554" w:type="dxa"/>
          </w:tcPr>
          <w:p w14:paraId="60BF85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Izrada madraca</w:t>
            </w:r>
          </w:p>
        </w:tc>
        <w:tc>
          <w:tcPr>
            <w:tcW w:w="8502" w:type="dxa"/>
          </w:tcPr>
          <w:p w14:paraId="2E6A4B7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DC4759" w14:textId="77777777" w:rsidR="004570CF" w:rsidRPr="00C87257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698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699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magistar inženjer/magistar inženjer drvne tehnologije</w:t>
              </w:r>
            </w:ins>
          </w:p>
          <w:p w14:paraId="5FA9E222" w14:textId="77777777" w:rsidR="004570CF" w:rsidRPr="00D36A52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00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701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industrije</w:t>
              </w:r>
            </w:ins>
          </w:p>
          <w:p w14:paraId="135527E1" w14:textId="77777777" w:rsidR="004570CF" w:rsidRPr="00D36A52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02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703" w:author="ASOO" w:date="2026-07-17T09:44:00Z" w16du:dateUtc="2026-07-17T07:44:00Z">
              <w:r>
                <w:rPr>
                  <w:rFonts w:ascii="Times New Roman" w:eastAsia="Times New Roman" w:hAnsi="Times New Roman"/>
                  <w:sz w:val="22"/>
                  <w:szCs w:val="22"/>
                </w:rPr>
                <w:t>diplomirani inženjer drvne tehnologije</w:t>
              </w:r>
            </w:ins>
          </w:p>
          <w:p w14:paraId="44E7A5B9" w14:textId="77777777" w:rsidR="004570CF" w:rsidRPr="00C87257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04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705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tekstilne tehnologije i inženjerstva</w:t>
              </w:r>
            </w:ins>
          </w:p>
          <w:p w14:paraId="05CD92E3" w14:textId="77777777" w:rsidR="004570CF" w:rsidRPr="00D36A52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06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707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magistar inženjer/magistar inženjer tekstilnog i modnog dizajna</w:t>
              </w:r>
            </w:ins>
          </w:p>
          <w:p w14:paraId="3A88B86D" w14:textId="77777777" w:rsidR="004570CF" w:rsidRPr="00C87257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08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709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sveučilišni prvostupnik (baccalaureus) inženjer drvne tehnologije</w:t>
              </w:r>
            </w:ins>
          </w:p>
          <w:p w14:paraId="2A17FCA6" w14:textId="77777777" w:rsidR="004570CF" w:rsidRPr="00C87257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10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711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tekstilne tehnologije i inženjerstva</w:t>
              </w:r>
            </w:ins>
          </w:p>
          <w:p w14:paraId="754437FB" w14:textId="77777777" w:rsidR="004570CF" w:rsidRPr="00C87257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12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713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*sveučilišni prvostupnik (baccalaureus) inženjer tekstilnog i modnog dizajna</w:t>
              </w:r>
            </w:ins>
          </w:p>
          <w:p w14:paraId="5524838E" w14:textId="77777777" w:rsidR="004570CF" w:rsidRPr="00C87257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14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715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lastRenderedPageBreak/>
                <w:t>prvostupnik (baccalaureus) inženjer/stručni prvostupnik (baccalaureus) inženjer drvne tehnologije</w:t>
              </w:r>
            </w:ins>
          </w:p>
          <w:p w14:paraId="74D7C3A9" w14:textId="77777777" w:rsidR="004570CF" w:rsidRPr="00C87257" w:rsidRDefault="004570CF" w:rsidP="004570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ins w:id="716" w:author="ASOO" w:date="2026-07-17T09:44:00Z" w16du:dateUtc="2026-07-17T07:44:00Z"/>
                <w:rFonts w:ascii="Times New Roman" w:hAnsi="Times New Roman"/>
                <w:sz w:val="22"/>
                <w:szCs w:val="22"/>
              </w:rPr>
            </w:pPr>
            <w:ins w:id="717" w:author="ASOO" w:date="2026-07-17T09:44:00Z" w16du:dateUtc="2026-07-17T07:44:00Z">
              <w:r w:rsidRPr="00C87257">
                <w:rPr>
                  <w:rFonts w:ascii="Times New Roman" w:eastAsia="Times New Roman" w:hAnsi="Times New Roman"/>
                  <w:sz w:val="22"/>
                  <w:szCs w:val="22"/>
                </w:rPr>
                <w:t>*prvostupnik (baccalaureus) inženjer/stručni prvostupnik (baccalaureus) inženjer tekstilne, odjevne i obućarske tehnologije</w:t>
              </w:r>
            </w:ins>
          </w:p>
          <w:p w14:paraId="3EDEFD29" w14:textId="655B1197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18" w:author="ASOO" w:date="2026-07-17T09:35:00Z" w16du:dateUtc="2026-07-17T07:35:00Z"/>
                <w:rFonts w:ascii="Times New Roman" w:hAnsi="Times New Roman"/>
                <w:sz w:val="22"/>
                <w:szCs w:val="22"/>
              </w:rPr>
            </w:pPr>
            <w:del w:id="719" w:author="ASOO" w:date="2026-07-17T09:35:00Z" w16du:dateUtc="2026-07-17T07:35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sveučilišni magistar inženjer/magistar inženjer drvne tehnologije</w:delText>
              </w:r>
            </w:del>
          </w:p>
          <w:p w14:paraId="0BA2E650" w14:textId="3F3BEF66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20" w:author="ASOO" w:date="2026-07-17T09:35:00Z" w16du:dateUtc="2026-07-17T07:35:00Z"/>
                <w:rFonts w:ascii="Times New Roman" w:hAnsi="Times New Roman"/>
                <w:sz w:val="22"/>
                <w:szCs w:val="22"/>
              </w:rPr>
            </w:pPr>
            <w:del w:id="721" w:author="ASOO" w:date="2026-07-17T09:35:00Z" w16du:dateUtc="2026-07-17T07:35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tekstilne tehnologije i inženjerstva</w:delText>
              </w:r>
            </w:del>
          </w:p>
          <w:p w14:paraId="036A4B6E" w14:textId="5731ACA8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22" w:author="ASOO" w:date="2026-07-17T09:35:00Z" w16du:dateUtc="2026-07-17T07:35:00Z"/>
                <w:rFonts w:ascii="Times New Roman" w:hAnsi="Times New Roman"/>
                <w:sz w:val="22"/>
                <w:szCs w:val="22"/>
              </w:rPr>
            </w:pPr>
            <w:del w:id="723" w:author="ASOO" w:date="2026-07-17T09:35:00Z" w16du:dateUtc="2026-07-17T07:35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*sveučilišni magistar inženjer/magistar inženjer tekstilnog i modnog dizajna</w:delText>
              </w:r>
            </w:del>
          </w:p>
          <w:p w14:paraId="1FDC6F90" w14:textId="5227A0C6" w:rsidR="00DA2649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24" w:author="ASOO" w:date="2026-07-17T09:35:00Z" w16du:dateUtc="2026-07-17T07:35:00Z"/>
                <w:rFonts w:ascii="Times New Roman" w:hAnsi="Times New Roman"/>
                <w:sz w:val="22"/>
                <w:szCs w:val="22"/>
              </w:rPr>
            </w:pPr>
            <w:del w:id="725" w:author="ASOO" w:date="2026-07-17T09:35:00Z" w16du:dateUtc="2026-07-17T07:35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*sveučilišni </w:delText>
              </w:r>
              <w:r w:rsidRPr="0082023C" w:rsidDel="006C63C9">
                <w:rPr>
                  <w:rFonts w:ascii="Times New Roman" w:eastAsia="Times New Roman" w:hAnsi="Times New Roman"/>
                  <w:strike/>
                  <w:sz w:val="22"/>
                  <w:szCs w:val="22"/>
                  <w:rPrChange w:id="726" w:author="ASOO" w:date="2026-07-17T09:02:00Z" w16du:dateUtc="2026-07-17T07:02:00Z">
                    <w:rPr>
                      <w:rFonts w:ascii="Times New Roman" w:eastAsia="Times New Roman" w:hAnsi="Times New Roman"/>
                      <w:sz w:val="22"/>
                      <w:szCs w:val="22"/>
                    </w:rPr>
                  </w:rPrChange>
                </w:rPr>
                <w:delText>magistar/magistar medijskog dizajna s prethodno stečenom kvalifikacijom</w:delText>
              </w:r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 prvostupnik (baccalaureus) inženjer/stručni prvostupnik (baccalaureus) inženjer tekstilne odjevne i obućarske tehnologije</w:delText>
              </w:r>
            </w:del>
          </w:p>
          <w:p w14:paraId="3CD413B4" w14:textId="13596717" w:rsidR="0082023C" w:rsidRPr="00C87257" w:rsidDel="006C63C9" w:rsidRDefault="00A82F69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del w:id="727" w:author="ASOO" w:date="2026-07-17T09:35:00Z" w16du:dateUtc="2026-07-17T07:35:00Z"/>
                <w:rFonts w:ascii="Times New Roman" w:hAnsi="Times New Roman"/>
                <w:sz w:val="22"/>
                <w:szCs w:val="22"/>
              </w:rPr>
            </w:pPr>
            <w:del w:id="728" w:author="ASOO" w:date="2026-07-17T09:35:00Z" w16du:dateUtc="2026-07-17T07:35:00Z">
              <w:r w:rsidRPr="00C87257" w:rsidDel="006C63C9">
                <w:rPr>
                  <w:rFonts w:ascii="Times New Roman" w:eastAsia="Times New Roman" w:hAnsi="Times New Roman"/>
                  <w:sz w:val="22"/>
                  <w:szCs w:val="22"/>
                </w:rPr>
                <w:delText>diplomirani inženjer drvne industrije</w:delText>
              </w:r>
            </w:del>
          </w:p>
          <w:p w14:paraId="4F2F6E8F" w14:textId="77777777" w:rsidR="004E7C80" w:rsidRDefault="004E7C80" w:rsidP="00C87257">
            <w:pPr>
              <w:spacing w:line="240" w:lineRule="auto"/>
              <w:rPr>
                <w:ins w:id="729" w:author="ASOO" w:date="2026-07-17T09:02:00Z" w16du:dateUtc="2026-07-17T07:02:00Z"/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68E38CB2" w14:textId="11A79FB1" w:rsidR="000971F3" w:rsidRDefault="000971F3" w:rsidP="00C87257">
            <w:pPr>
              <w:spacing w:line="240" w:lineRule="auto"/>
              <w:rPr>
                <w:ins w:id="730" w:author="ASOO" w:date="2026-07-17T09:03:00Z" w16du:dateUtc="2026-07-17T07:03:00Z"/>
                <w:rFonts w:ascii="Times New Roman" w:eastAsia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učitelj: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strukovna kvalifikacija najniže razine 4.1 prema HKO-u iz sektora Šumarstvo i drvna tehnologija</w:t>
            </w:r>
            <w:ins w:id="731" w:author="ASOO" w:date="2026-07-17T09:03:00Z" w16du:dateUtc="2026-07-17T07:03:00Z">
              <w:r w:rsidR="004E7C80">
                <w:rPr>
                  <w:rFonts w:ascii="Times New Roman" w:eastAsia="Times New Roman" w:hAnsi="Times New Roman"/>
                  <w:sz w:val="22"/>
                  <w:szCs w:val="22"/>
                </w:rPr>
                <w:t xml:space="preserve"> i Moda, tekstil i koža te</w:t>
              </w:r>
            </w:ins>
            <w:del w:id="732" w:author="ASOO" w:date="2026-07-17T09:03:00Z" w16du:dateUtc="2026-07-17T07:03:00Z">
              <w:r w:rsidRPr="00C87257" w:rsidDel="004D2B6B">
                <w:rPr>
                  <w:rFonts w:ascii="Times New Roman" w:eastAsia="Times New Roman" w:hAnsi="Times New Roman"/>
                  <w:sz w:val="22"/>
                  <w:szCs w:val="22"/>
                </w:rPr>
                <w:delText xml:space="preserve"> i</w:delText>
              </w:r>
            </w:del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radni staž u struci u trajanju od najmanje pet godina</w:t>
            </w:r>
          </w:p>
          <w:p w14:paraId="57237D7C" w14:textId="77777777" w:rsidR="004D2B6B" w:rsidRDefault="004D2B6B" w:rsidP="00C87257">
            <w:pPr>
              <w:spacing w:line="240" w:lineRule="auto"/>
              <w:rPr>
                <w:ins w:id="733" w:author="ASOO" w:date="2026-07-17T09:03:00Z" w16du:dateUtc="2026-07-17T07:03:00Z"/>
                <w:rFonts w:ascii="Times New Roman" w:eastAsia="Times New Roman" w:hAnsi="Times New Roman"/>
                <w:sz w:val="22"/>
                <w:szCs w:val="22"/>
              </w:rPr>
            </w:pPr>
          </w:p>
          <w:p w14:paraId="18F0FA1A" w14:textId="77777777" w:rsidR="004E7C80" w:rsidRPr="00611405" w:rsidRDefault="004E7C80" w:rsidP="004E7C80">
            <w:pPr>
              <w:spacing w:line="240" w:lineRule="auto"/>
              <w:rPr>
                <w:ins w:id="734" w:author="ASOO" w:date="2026-07-17T09:03:00Z" w16du:dateUtc="2026-07-17T07:03:00Z"/>
                <w:rFonts w:ascii="Times New Roman" w:hAnsi="Times New Roman"/>
                <w:sz w:val="22"/>
                <w:szCs w:val="22"/>
              </w:rPr>
            </w:pPr>
            <w:ins w:id="735" w:author="ASOO" w:date="2026-07-17T09:03:00Z" w16du:dateUtc="2026-07-17T07:03:00Z"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*</w:t>
              </w:r>
              <w:r w:rsidRPr="00611405">
                <w:rPr>
                  <w:rStyle w:val="FootnoteReference"/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footnoteReference w:id="14"/>
              </w:r>
              <w:r w:rsidRPr="00611405">
                <w:rPr>
                  <w:rFonts w:ascii="Times New Roman" w:eastAsia="Times New Roman" w:hAnsi="Times New Roman"/>
                  <w:b/>
                  <w:bCs/>
                  <w:color w:val="000000"/>
                  <w:kern w:val="0"/>
                  <w:sz w:val="22"/>
                  <w:szCs w:val="22"/>
                </w:rPr>
                <w:t>Suradnik u nastavi</w:t>
              </w:r>
            </w:ins>
          </w:p>
          <w:p w14:paraId="6FB77868" w14:textId="77777777" w:rsidR="004E7C80" w:rsidRPr="00611405" w:rsidRDefault="004E7C80" w:rsidP="004E7C80">
            <w:pPr>
              <w:autoSpaceDE w:val="0"/>
              <w:autoSpaceDN w:val="0"/>
              <w:adjustRightInd w:val="0"/>
              <w:spacing w:line="240" w:lineRule="auto"/>
              <w:rPr>
                <w:ins w:id="738" w:author="ASOO" w:date="2026-07-17T09:03:00Z" w16du:dateUtc="2026-07-17T07:03:00Z"/>
                <w:rFonts w:ascii="Times New Roman" w:eastAsia="Times New Roman" w:hAnsi="Times New Roman"/>
                <w:kern w:val="0"/>
                <w:sz w:val="22"/>
                <w:szCs w:val="22"/>
                <w14:ligatures w14:val="none"/>
              </w:rPr>
            </w:pPr>
            <w:ins w:id="739" w:author="ASOO" w:date="2026-07-17T09:03:00Z" w16du:dateUtc="2026-07-17T07:03:00Z">
              <w:r w:rsidRPr="00611405">
                <w:rPr>
                  <w:rFonts w:ascii="Times New Roman" w:eastAsia="Times New Roman" w:hAnsi="Times New Roman"/>
                  <w:bCs/>
                  <w:color w:val="000000"/>
                  <w:kern w:val="0"/>
                  <w:sz w:val="22"/>
                  <w:szCs w:val="22"/>
                </w:rPr>
                <w:t xml:space="preserve">strukovna kvalifikacija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razine 4.1 prema HKO-u iz sektora Šumarstvo i drvna tehnologija i </w:t>
              </w:r>
              <w:r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 xml:space="preserve">Moda, tekstil i koža te </w:t>
              </w:r>
              <w:r w:rsidRPr="00611405">
                <w:rPr>
                  <w:rFonts w:ascii="Times New Roman" w:eastAsia="Times New Roman" w:hAnsi="Times New Roman"/>
                  <w:bCs/>
                  <w:kern w:val="0"/>
                  <w:sz w:val="22"/>
                  <w:szCs w:val="22"/>
                </w:rPr>
                <w:t>radni staž u struci od najmanje pet godina</w:t>
              </w:r>
            </w:ins>
          </w:p>
          <w:p w14:paraId="6C931A20" w14:textId="77777777" w:rsidR="004E7C80" w:rsidRDefault="004E7C80" w:rsidP="004E7C80">
            <w:pPr>
              <w:spacing w:line="240" w:lineRule="auto"/>
              <w:rPr>
                <w:ins w:id="740" w:author="ASOO" w:date="2026-07-17T09:03:00Z" w16du:dateUtc="2026-07-17T07:03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</w:p>
          <w:p w14:paraId="625E30A3" w14:textId="77777777" w:rsidR="004E7C80" w:rsidRPr="00611405" w:rsidRDefault="004E7C80" w:rsidP="004E7C80">
            <w:pPr>
              <w:spacing w:line="240" w:lineRule="auto"/>
              <w:rPr>
                <w:ins w:id="741" w:author="ASOO" w:date="2026-07-17T09:03:00Z" w16du:dateUtc="2026-07-17T07:03:00Z"/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14:ligatures w14:val="none"/>
              </w:rPr>
            </w:pPr>
            <w:ins w:id="742" w:author="ASOO" w:date="2026-07-17T09:03:00Z" w16du:dateUtc="2026-07-17T07:03:00Z">
              <w:r w:rsidRPr="00611405">
                <w:rPr>
                  <w:rFonts w:ascii="Times New Roman" w:eastAsia="Times New Roman" w:hAnsi="Times New Roman"/>
                  <w:b/>
                  <w:bCs/>
                  <w:kern w:val="0"/>
                  <w:sz w:val="22"/>
                  <w:szCs w:val="22"/>
                  <w14:ligatures w14:val="none"/>
                </w:rPr>
                <w:t>Mentor kod poslodavca:</w:t>
              </w:r>
            </w:ins>
          </w:p>
          <w:p w14:paraId="2320272C" w14:textId="527CD686" w:rsidR="004E7C80" w:rsidRPr="00C87257" w:rsidRDefault="004E7C80" w:rsidP="004E7C80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ins w:id="743" w:author="ASOO" w:date="2026-07-17T09:03:00Z" w16du:dateUtc="2026-07-17T07:03:00Z"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 xml:space="preserve">najmanje razina kvalifikacije 4.1 </w:t>
              </w:r>
              <w:r w:rsidRPr="00611405">
                <w:rPr>
                  <w:rFonts w:ascii="Times New Roman" w:hAnsi="Times New Roman"/>
                  <w:kern w:val="0"/>
                  <w:sz w:val="22"/>
                  <w:szCs w:val="22"/>
                </w:rPr>
                <w:t xml:space="preserve">prema HKO-u </w:t>
              </w:r>
              <w:r w:rsidRPr="00611405">
                <w:rPr>
                  <w:rFonts w:ascii="Times New Roman" w:eastAsia="Times New Roman" w:hAnsi="Times New Roman"/>
                  <w:kern w:val="0"/>
                  <w:sz w:val="22"/>
                  <w:szCs w:val="22"/>
                  <w14:ligatures w14:val="none"/>
                </w:rPr>
                <w:t>s radnim iskustvom na odgovarajućim poslovima u trajanju od najmanje tri godine</w:t>
              </w:r>
            </w:ins>
          </w:p>
        </w:tc>
      </w:tr>
    </w:tbl>
    <w:p w14:paraId="3D2626AC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7BA65E49" w14:textId="77777777" w:rsidR="00DA2649" w:rsidRPr="00C87257" w:rsidRDefault="00A82F69" w:rsidP="00C87257">
      <w:pPr>
        <w:spacing w:line="240" w:lineRule="auto"/>
        <w:rPr>
          <w:rFonts w:ascii="Times New Roman" w:hAnsi="Times New Roman"/>
          <w:i/>
          <w:sz w:val="22"/>
          <w:szCs w:val="22"/>
        </w:rPr>
      </w:pPr>
      <w:r w:rsidRPr="00C87257">
        <w:rPr>
          <w:rFonts w:ascii="Times New Roman" w:eastAsia="Times New Roman" w:hAnsi="Times New Roman"/>
          <w:i/>
          <w:sz w:val="22"/>
          <w:szCs w:val="22"/>
        </w:rPr>
        <w:t>* Nastavnici s navedenim kadrovskim uvjetima u području tekstilne tehnologije te tekstilnog i modnog dizajna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87257" w:rsidSect="00FB69D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465" w:author="ASOO" w:date="2026-07-16T19:27:00Z" w:initials="ASOO">
    <w:p w14:paraId="06E3910D" w14:textId="77777777" w:rsidR="00FB54F5" w:rsidRDefault="00FB54F5" w:rsidP="00FB54F5">
      <w:pPr>
        <w:pStyle w:val="CommentText"/>
      </w:pPr>
      <w:r>
        <w:rPr>
          <w:rStyle w:val="CommentReference"/>
        </w:rPr>
        <w:annotationRef/>
      </w:r>
      <w:r>
        <w:t>Prema SK minimalna razina je 7.1sv</w:t>
      </w:r>
    </w:p>
  </w:comment>
  <w:comment w:id="466" w:author="ASOO" w:date="2026-07-16T19:29:00Z" w:initials="ASOO">
    <w:p w14:paraId="08E763C7" w14:textId="77777777" w:rsidR="00FB54F5" w:rsidRDefault="00FB54F5" w:rsidP="00FB54F5">
      <w:pPr>
        <w:pStyle w:val="CommentText"/>
      </w:pPr>
      <w:r>
        <w:rPr>
          <w:rStyle w:val="CommentReference"/>
        </w:rPr>
        <w:annotationRef/>
      </w:r>
      <w:r>
        <w:t>Prema SK minimalna razina je 7.1sv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E3910D" w15:done="0"/>
  <w15:commentEx w15:paraId="08E763C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4E82C80" w16cex:dateUtc="2026-07-16T17:27:00Z"/>
  <w16cex:commentExtensible w16cex:durableId="219E07B4" w16cex:dateUtc="2026-07-16T17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E3910D" w16cid:durableId="24E82C80"/>
  <w16cid:commentId w16cid:paraId="08E763C7" w16cid:durableId="219E07B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3A6F8" w14:textId="77777777" w:rsidR="00A82F69" w:rsidRDefault="00A82F69" w:rsidP="003A4C27">
      <w:pPr>
        <w:spacing w:after="0" w:line="240" w:lineRule="auto"/>
      </w:pPr>
      <w:r>
        <w:separator/>
      </w:r>
    </w:p>
  </w:endnote>
  <w:endnote w:type="continuationSeparator" w:id="0">
    <w:p w14:paraId="52C69FB4" w14:textId="77777777" w:rsidR="00A82F69" w:rsidRDefault="00A82F6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05D67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5AB8C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48AD8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2EC63" w14:textId="77777777" w:rsidR="00A82F69" w:rsidRDefault="00A82F69" w:rsidP="003A4C27">
      <w:pPr>
        <w:spacing w:after="0" w:line="240" w:lineRule="auto"/>
      </w:pPr>
      <w:r>
        <w:separator/>
      </w:r>
    </w:p>
  </w:footnote>
  <w:footnote w:type="continuationSeparator" w:id="0">
    <w:p w14:paraId="09980DE7" w14:textId="77777777" w:rsidR="00A82F69" w:rsidRDefault="00A82F69" w:rsidP="003A4C27">
      <w:pPr>
        <w:spacing w:after="0" w:line="240" w:lineRule="auto"/>
      </w:pPr>
      <w:r>
        <w:continuationSeparator/>
      </w:r>
    </w:p>
  </w:footnote>
  <w:footnote w:id="1">
    <w:p w14:paraId="299D1959" w14:textId="77777777" w:rsidR="003F2236" w:rsidRDefault="003F2236" w:rsidP="003F2236">
      <w:pPr>
        <w:pStyle w:val="FootnoteText"/>
        <w:rPr>
          <w:ins w:id="16" w:author="ASOO" w:date="2026-07-17T09:27:00Z" w16du:dateUtc="2026-07-17T07:27:00Z"/>
        </w:rPr>
      </w:pPr>
      <w:ins w:id="17" w:author="ASOO" w:date="2026-07-17T09:27:00Z" w16du:dateUtc="2026-07-17T07:27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2">
    <w:p w14:paraId="00302C2C" w14:textId="77777777" w:rsidR="00DC1937" w:rsidRDefault="00DC1937" w:rsidP="00DC1937">
      <w:pPr>
        <w:pStyle w:val="FootnoteText"/>
        <w:rPr>
          <w:ins w:id="66" w:author="ASOO" w:date="2026-07-17T09:26:00Z" w16du:dateUtc="2026-07-17T07:26:00Z"/>
        </w:rPr>
      </w:pPr>
      <w:ins w:id="67" w:author="ASOO" w:date="2026-07-17T09:26:00Z" w16du:dateUtc="2026-07-17T07:26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3">
    <w:p w14:paraId="33219100" w14:textId="77777777" w:rsidR="00450A60" w:rsidRDefault="00450A60" w:rsidP="00450A60">
      <w:pPr>
        <w:pStyle w:val="FootnoteText"/>
        <w:rPr>
          <w:ins w:id="116" w:author="ASOO" w:date="2026-07-17T09:19:00Z" w16du:dateUtc="2026-07-17T07:19:00Z"/>
        </w:rPr>
      </w:pPr>
      <w:ins w:id="117" w:author="ASOO" w:date="2026-07-17T09:19:00Z" w16du:dateUtc="2026-07-17T07:19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4">
    <w:p w14:paraId="1E71FBA3" w14:textId="77777777" w:rsidR="00D62160" w:rsidRDefault="00D62160" w:rsidP="00D62160">
      <w:pPr>
        <w:pStyle w:val="FootnoteText"/>
        <w:rPr>
          <w:ins w:id="166" w:author="ASOO" w:date="2026-07-17T09:18:00Z" w16du:dateUtc="2026-07-17T07:18:00Z"/>
        </w:rPr>
      </w:pPr>
      <w:ins w:id="167" w:author="ASOO" w:date="2026-07-17T09:18:00Z" w16du:dateUtc="2026-07-17T07:18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5">
    <w:p w14:paraId="64FB695C" w14:textId="77777777" w:rsidR="00D62160" w:rsidRDefault="00D62160" w:rsidP="00D62160">
      <w:pPr>
        <w:pStyle w:val="FootnoteText"/>
        <w:rPr>
          <w:ins w:id="216" w:author="ASOO" w:date="2026-07-17T09:17:00Z" w16du:dateUtc="2026-07-17T07:17:00Z"/>
        </w:rPr>
      </w:pPr>
      <w:ins w:id="217" w:author="ASOO" w:date="2026-07-17T09:17:00Z" w16du:dateUtc="2026-07-17T07:17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6">
    <w:p w14:paraId="4D75F178" w14:textId="77777777" w:rsidR="00D60259" w:rsidRDefault="00D60259" w:rsidP="00D60259">
      <w:pPr>
        <w:pStyle w:val="FootnoteText"/>
        <w:rPr>
          <w:ins w:id="263" w:author="ASOO" w:date="2026-07-17T09:16:00Z" w16du:dateUtc="2026-07-17T07:16:00Z"/>
        </w:rPr>
      </w:pPr>
      <w:ins w:id="264" w:author="ASOO" w:date="2026-07-17T09:16:00Z" w16du:dateUtc="2026-07-17T07:16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7">
    <w:p w14:paraId="2877A533" w14:textId="77777777" w:rsidR="00BD396E" w:rsidRDefault="00BD396E" w:rsidP="00BD396E">
      <w:pPr>
        <w:pStyle w:val="FootnoteText"/>
        <w:rPr>
          <w:ins w:id="310" w:author="ASOO" w:date="2026-07-17T09:15:00Z" w16du:dateUtc="2026-07-17T07:15:00Z"/>
        </w:rPr>
      </w:pPr>
      <w:ins w:id="311" w:author="ASOO" w:date="2026-07-17T09:15:00Z" w16du:dateUtc="2026-07-17T07:15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8">
    <w:p w14:paraId="0E015FD9" w14:textId="77777777" w:rsidR="0066028D" w:rsidRDefault="0066028D" w:rsidP="0066028D">
      <w:pPr>
        <w:pStyle w:val="FootnoteText"/>
        <w:rPr>
          <w:ins w:id="357" w:author="ASOO" w:date="2026-07-17T09:12:00Z" w16du:dateUtc="2026-07-17T07:12:00Z"/>
        </w:rPr>
      </w:pPr>
      <w:ins w:id="358" w:author="ASOO" w:date="2026-07-17T09:12:00Z" w16du:dateUtc="2026-07-17T07:12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9">
    <w:p w14:paraId="39B3F23D" w14:textId="77777777" w:rsidR="00607168" w:rsidRDefault="00607168" w:rsidP="00607168">
      <w:pPr>
        <w:pStyle w:val="FootnoteText"/>
        <w:rPr>
          <w:ins w:id="401" w:author="ASOO" w:date="2026-07-17T09:12:00Z" w16du:dateUtc="2026-07-17T07:12:00Z"/>
        </w:rPr>
      </w:pPr>
      <w:ins w:id="402" w:author="ASOO" w:date="2026-07-17T09:12:00Z" w16du:dateUtc="2026-07-17T07:12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10">
    <w:p w14:paraId="4D039C12" w14:textId="77777777" w:rsidR="00AA5482" w:rsidRDefault="00AA5482" w:rsidP="00AA5482">
      <w:pPr>
        <w:pStyle w:val="FootnoteText"/>
        <w:rPr>
          <w:ins w:id="510" w:author="ASOO" w:date="2026-07-17T08:55:00Z" w16du:dateUtc="2026-07-17T06:55:00Z"/>
        </w:rPr>
      </w:pPr>
      <w:ins w:id="511" w:author="ASOO" w:date="2026-07-17T08:55:00Z" w16du:dateUtc="2026-07-17T06:55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11">
    <w:p w14:paraId="0AA09C0E" w14:textId="77777777" w:rsidR="0042506B" w:rsidRDefault="0042506B" w:rsidP="0042506B">
      <w:pPr>
        <w:pStyle w:val="FootnoteText"/>
        <w:rPr>
          <w:ins w:id="580" w:author="ASOO" w:date="2026-07-17T09:05:00Z" w16du:dateUtc="2026-07-17T07:05:00Z"/>
        </w:rPr>
      </w:pPr>
      <w:ins w:id="581" w:author="ASOO" w:date="2026-07-17T09:05:00Z" w16du:dateUtc="2026-07-17T07:05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12">
    <w:p w14:paraId="50ED293F" w14:textId="77777777" w:rsidR="00A238FD" w:rsidRDefault="00A238FD" w:rsidP="00A238FD">
      <w:pPr>
        <w:pStyle w:val="FootnoteText"/>
        <w:rPr>
          <w:ins w:id="634" w:author="ASOO" w:date="2026-07-17T08:57:00Z" w16du:dateUtc="2026-07-17T06:57:00Z"/>
        </w:rPr>
      </w:pPr>
      <w:ins w:id="635" w:author="ASOO" w:date="2026-07-17T08:57:00Z" w16du:dateUtc="2026-07-17T06:57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13">
    <w:p w14:paraId="3BA84C49" w14:textId="77777777" w:rsidR="00427FAD" w:rsidRDefault="00427FAD" w:rsidP="00427FAD">
      <w:pPr>
        <w:pStyle w:val="FootnoteText"/>
        <w:rPr>
          <w:ins w:id="682" w:author="ASOO" w:date="2026-07-17T09:01:00Z" w16du:dateUtc="2026-07-17T07:01:00Z"/>
        </w:rPr>
      </w:pPr>
      <w:ins w:id="683" w:author="ASOO" w:date="2026-07-17T09:01:00Z" w16du:dateUtc="2026-07-17T07:01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  <w:footnote w:id="14">
    <w:p w14:paraId="1A3EAF72" w14:textId="77777777" w:rsidR="004E7C80" w:rsidRDefault="004E7C80" w:rsidP="004E7C80">
      <w:pPr>
        <w:pStyle w:val="FootnoteText"/>
        <w:rPr>
          <w:ins w:id="736" w:author="ASOO" w:date="2026-07-17T09:03:00Z" w16du:dateUtc="2026-07-17T07:03:00Z"/>
        </w:rPr>
      </w:pPr>
      <w:ins w:id="737" w:author="ASOO" w:date="2026-07-17T09:03:00Z" w16du:dateUtc="2026-07-17T07:03:00Z">
        <w:r>
          <w:rPr>
            <w:rStyle w:val="FootnoteReference"/>
          </w:rPr>
          <w:footnoteRef/>
        </w:r>
        <w:r>
          <w:rPr>
            <w:rFonts w:ascii="Times New Roman" w:hAnsi="Times New Roman"/>
          </w:rPr>
          <w:t xml:space="preserve"> * Suradnik u nastavi sudjeluje u izvođenju učenja temeljenog na radu pod neposrednim vodstvom nastavnika ili strukovnog učitelja</w:t>
        </w:r>
      </w:ins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AEC91" w14:textId="77777777" w:rsidR="00371CCA" w:rsidRDefault="00A82F6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8DE73" w14:textId="77777777" w:rsidR="00371CCA" w:rsidRDefault="00A82F6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D505C" w14:textId="77777777" w:rsidR="00371CCA" w:rsidRDefault="00A82F6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SOO">
    <w15:presenceInfo w15:providerId="None" w15:userId="ASO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B77E7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8BE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A6345"/>
    <w:rsid w:val="001B2B06"/>
    <w:rsid w:val="001B5351"/>
    <w:rsid w:val="001B5D16"/>
    <w:rsid w:val="001B7BB4"/>
    <w:rsid w:val="001C0843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081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1873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3F2236"/>
    <w:rsid w:val="00407EBB"/>
    <w:rsid w:val="00412A3D"/>
    <w:rsid w:val="0042496C"/>
    <w:rsid w:val="0042506B"/>
    <w:rsid w:val="00427FAD"/>
    <w:rsid w:val="00431DCA"/>
    <w:rsid w:val="00431E5E"/>
    <w:rsid w:val="00450A60"/>
    <w:rsid w:val="00450C3F"/>
    <w:rsid w:val="00452959"/>
    <w:rsid w:val="00453D66"/>
    <w:rsid w:val="0045518D"/>
    <w:rsid w:val="004570CF"/>
    <w:rsid w:val="004704FC"/>
    <w:rsid w:val="00470D50"/>
    <w:rsid w:val="004851C2"/>
    <w:rsid w:val="00487F4B"/>
    <w:rsid w:val="00491A40"/>
    <w:rsid w:val="00491F2B"/>
    <w:rsid w:val="00494480"/>
    <w:rsid w:val="004A091E"/>
    <w:rsid w:val="004A721F"/>
    <w:rsid w:val="004A7562"/>
    <w:rsid w:val="004B5B4C"/>
    <w:rsid w:val="004B7DD3"/>
    <w:rsid w:val="004C307E"/>
    <w:rsid w:val="004C373A"/>
    <w:rsid w:val="004C40DD"/>
    <w:rsid w:val="004C41A9"/>
    <w:rsid w:val="004D2B6B"/>
    <w:rsid w:val="004E0784"/>
    <w:rsid w:val="004E7C80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82C13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21C"/>
    <w:rsid w:val="005E3BB6"/>
    <w:rsid w:val="005E62A6"/>
    <w:rsid w:val="005E7BD1"/>
    <w:rsid w:val="005F64CE"/>
    <w:rsid w:val="00601AFF"/>
    <w:rsid w:val="00601E3F"/>
    <w:rsid w:val="0060203D"/>
    <w:rsid w:val="006036B2"/>
    <w:rsid w:val="00607168"/>
    <w:rsid w:val="0061070B"/>
    <w:rsid w:val="006240CA"/>
    <w:rsid w:val="00625C3C"/>
    <w:rsid w:val="00632181"/>
    <w:rsid w:val="00641301"/>
    <w:rsid w:val="00645363"/>
    <w:rsid w:val="00645EE6"/>
    <w:rsid w:val="00650969"/>
    <w:rsid w:val="0066028D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C63C9"/>
    <w:rsid w:val="006D26FD"/>
    <w:rsid w:val="006D7F8D"/>
    <w:rsid w:val="006E7E6C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85D38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2023C"/>
    <w:rsid w:val="00832769"/>
    <w:rsid w:val="00844151"/>
    <w:rsid w:val="00850B56"/>
    <w:rsid w:val="008514DF"/>
    <w:rsid w:val="00851671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417C"/>
    <w:rsid w:val="008B1F84"/>
    <w:rsid w:val="008C405C"/>
    <w:rsid w:val="008C5870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3DF2"/>
    <w:rsid w:val="00A042A0"/>
    <w:rsid w:val="00A17FAB"/>
    <w:rsid w:val="00A238FD"/>
    <w:rsid w:val="00A24B47"/>
    <w:rsid w:val="00A26FFA"/>
    <w:rsid w:val="00A368D3"/>
    <w:rsid w:val="00A57393"/>
    <w:rsid w:val="00A76754"/>
    <w:rsid w:val="00A80274"/>
    <w:rsid w:val="00A8162A"/>
    <w:rsid w:val="00A8289B"/>
    <w:rsid w:val="00A82F69"/>
    <w:rsid w:val="00A8361A"/>
    <w:rsid w:val="00A90F94"/>
    <w:rsid w:val="00A94B91"/>
    <w:rsid w:val="00AA2446"/>
    <w:rsid w:val="00AA5482"/>
    <w:rsid w:val="00AA5D4D"/>
    <w:rsid w:val="00AA7E9B"/>
    <w:rsid w:val="00AB40A7"/>
    <w:rsid w:val="00AC0AAE"/>
    <w:rsid w:val="00AC1097"/>
    <w:rsid w:val="00AC7D5F"/>
    <w:rsid w:val="00AD2170"/>
    <w:rsid w:val="00AD790F"/>
    <w:rsid w:val="00AE2DF7"/>
    <w:rsid w:val="00AE419A"/>
    <w:rsid w:val="00AF0784"/>
    <w:rsid w:val="00AF10B9"/>
    <w:rsid w:val="00AF7735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867EE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D396E"/>
    <w:rsid w:val="00BE1F0E"/>
    <w:rsid w:val="00BF52B1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59C7"/>
    <w:rsid w:val="00D60259"/>
    <w:rsid w:val="00D60CF6"/>
    <w:rsid w:val="00D62160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1937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5581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51C9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0730"/>
    <w:rsid w:val="00EE4DEB"/>
    <w:rsid w:val="00EE546B"/>
    <w:rsid w:val="00EE7A31"/>
    <w:rsid w:val="00EF1665"/>
    <w:rsid w:val="00EF3168"/>
    <w:rsid w:val="00EF3C2A"/>
    <w:rsid w:val="00F036C7"/>
    <w:rsid w:val="00F04F00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A6783"/>
    <w:rsid w:val="00FB0950"/>
    <w:rsid w:val="00FB54F5"/>
    <w:rsid w:val="00FB69D1"/>
    <w:rsid w:val="00FC6CDB"/>
    <w:rsid w:val="00FC7B33"/>
    <w:rsid w:val="00FD3FFB"/>
    <w:rsid w:val="00FE5635"/>
    <w:rsid w:val="00FF38A5"/>
    <w:rsid w:val="00FF3936"/>
    <w:rsid w:val="00FF5FC2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89EEB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0259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  <w:style w:type="paragraph" w:styleId="Revision">
    <w:name w:val="Revision"/>
    <w:hidden/>
    <w:uiPriority w:val="99"/>
    <w:semiHidden/>
    <w:rsid w:val="008C5870"/>
    <w:pPr>
      <w:spacing w:after="0" w:line="240" w:lineRule="auto"/>
    </w:pPr>
    <w:rPr>
      <w:rFonts w:ascii="Aptos" w:eastAsia="Aptos" w:hAnsi="Aptos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4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4F5"/>
    <w:rPr>
      <w:rFonts w:ascii="Aptos" w:eastAsia="Aptos" w:hAnsi="Aptos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microsoft.com/office/2016/09/relationships/commentsIds" Target="commentsIds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865</TotalTime>
  <Pages>17</Pages>
  <Words>4666</Words>
  <Characters>26597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ASOO</cp:lastModifiedBy>
  <cp:revision>48</cp:revision>
  <dcterms:created xsi:type="dcterms:W3CDTF">2026-07-16T17:30:00Z</dcterms:created>
  <dcterms:modified xsi:type="dcterms:W3CDTF">2026-07-17T07:47:00Z</dcterms:modified>
</cp:coreProperties>
</file>