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ŠUMARSKI TEHNIČAR / ŠUMARSKA TEHNIČARKA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27151EA7" w14:textId="77777777" w:rsidTr="00C87257">
        <w:trPr>
          <w:trHeight w:val="288"/>
        </w:trPr>
        <w:tc>
          <w:tcPr>
            <w:tcW w:w="897" w:type="dxa"/>
          </w:tcPr>
          <w:p w14:paraId="28A902C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6DC191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4BBFCF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Osnivanje šuma</w:t>
            </w:r>
          </w:p>
        </w:tc>
        <w:tc>
          <w:tcPr>
            <w:tcW w:w="2554" w:type="dxa"/>
          </w:tcPr>
          <w:p w14:paraId="6AE4A0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Sjemenarstvo</w:t>
            </w:r>
          </w:p>
        </w:tc>
        <w:tc>
          <w:tcPr>
            <w:tcW w:w="8502" w:type="dxa"/>
          </w:tcPr>
          <w:p w14:paraId="5FDF79A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502EE74" w14:textId="77777777" w:rsidR="00797548" w:rsidRPr="00D24A6C" w:rsidRDefault="00797548" w:rsidP="007975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0" w:author="ASOO" w:date="2026-07-17T11:37:00Z" w16du:dateUtc="2026-07-17T09:37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1" w:author="ASOO" w:date="2026-07-17T11:37:00Z" w16du:dateUtc="2026-07-17T09:37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sveučilišni magistar inženjer/magistar inženjer urbanog šumarstva </w:t>
              </w:r>
            </w:ins>
          </w:p>
          <w:p w14:paraId="1C82C397" w14:textId="77777777" w:rsidR="00797548" w:rsidRPr="00D24A6C" w:rsidRDefault="00797548" w:rsidP="007975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2" w:author="ASOO" w:date="2026-07-17T11:37:00Z" w16du:dateUtc="2026-07-17T09:37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3" w:author="ASOO" w:date="2026-07-17T11:37:00Z" w16du:dateUtc="2026-07-17T09:37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šumarstva</w:t>
              </w:r>
            </w:ins>
          </w:p>
          <w:p w14:paraId="5F963D76" w14:textId="77777777" w:rsidR="00797548" w:rsidRDefault="00797548" w:rsidP="007975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4" w:author="ASOO" w:date="2026-07-17T11:37:00Z" w16du:dateUtc="2026-07-17T09:37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5" w:author="ASOO" w:date="2026-07-17T11:37:00Z" w16du:dateUtc="2026-07-17T09:37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urbanog šumarstva, zaštite prirode i okoliša</w:t>
              </w:r>
            </w:ins>
          </w:p>
          <w:p w14:paraId="21C0CE42" w14:textId="77777777" w:rsidR="00797548" w:rsidRPr="00D24A6C" w:rsidRDefault="00797548" w:rsidP="007975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6" w:author="ASOO" w:date="2026-07-17T11:37:00Z" w16du:dateUtc="2026-07-17T09:37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7" w:author="ASOO" w:date="2026-07-17T11:37:00Z" w16du:dateUtc="2026-07-17T09:37:00Z">
              <w:r w:rsidRPr="00B77640">
                <w:rPr>
                  <w:rFonts w:ascii="Times New Roman" w:eastAsia="Times New Roman" w:hAnsi="Times New Roman" w:cs="Times New Roman"/>
                  <w:kern w:val="0"/>
                  <w:sz w:val="22"/>
                  <w:szCs w:val="22"/>
                  <w14:ligatures w14:val="none"/>
                </w:rPr>
                <w:t>sveučilišni magistar/magistra prirodi bliskog šumarstva</w:t>
              </w:r>
            </w:ins>
          </w:p>
          <w:p w14:paraId="7CB56D26" w14:textId="77777777" w:rsidR="00797548" w:rsidRPr="00D24A6C" w:rsidRDefault="00797548" w:rsidP="007975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8" w:author="ASOO" w:date="2026-07-17T11:37:00Z" w16du:dateUtc="2026-07-17T09:37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9" w:author="ASOO" w:date="2026-07-17T11:37:00Z" w16du:dateUtc="2026-07-17T09:37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edukacije/magistar edukacije biologije i kemije</w:t>
              </w:r>
            </w:ins>
          </w:p>
          <w:p w14:paraId="57294D54" w14:textId="77777777" w:rsidR="00797548" w:rsidRPr="00D24A6C" w:rsidRDefault="00797548" w:rsidP="007975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10" w:author="ASOO" w:date="2026-07-17T11:37:00Z" w16du:dateUtc="2026-07-17T09:37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11" w:author="ASOO" w:date="2026-07-17T11:37:00Z" w16du:dateUtc="2026-07-17T09:37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magistar/magistar biologije</w:t>
              </w:r>
            </w:ins>
          </w:p>
          <w:p w14:paraId="7A05CCB4" w14:textId="77777777" w:rsidR="00797548" w:rsidRPr="00D24A6C" w:rsidRDefault="00797548" w:rsidP="007975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12" w:author="ASOO" w:date="2026-07-17T11:37:00Z" w16du:dateUtc="2026-07-17T09:37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13" w:author="ASOO" w:date="2026-07-17T11:37:00Z" w16du:dateUtc="2026-07-17T09:37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magistar/magistar eksperimentalne biologije</w:t>
              </w:r>
            </w:ins>
          </w:p>
          <w:p w14:paraId="4B8B0E2D" w14:textId="77777777" w:rsidR="00797548" w:rsidRPr="00D24A6C" w:rsidRDefault="00797548" w:rsidP="007975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14" w:author="ASOO" w:date="2026-07-17T11:37:00Z" w16du:dateUtc="2026-07-17T09:37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15" w:author="ASOO" w:date="2026-07-17T11:37:00Z" w16du:dateUtc="2026-07-17T09:37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magistar/magistar molekularne biologije</w:t>
              </w:r>
            </w:ins>
          </w:p>
          <w:p w14:paraId="4A60E4D5" w14:textId="77777777" w:rsidR="000E30F5" w:rsidRPr="000E30F5" w:rsidRDefault="00797548" w:rsidP="007975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16" w:author="ASOO" w:date="2026-07-17T11:37:00Z" w16du:dateUtc="2026-07-17T09:37:00Z"/>
                <w:rFonts w:ascii="Times New Roman" w:hAnsi="Times New Roman"/>
                <w:sz w:val="22"/>
                <w:szCs w:val="22"/>
                <w:rPrChange w:id="17" w:author="ASOO" w:date="2026-07-17T11:37:00Z" w16du:dateUtc="2026-07-17T09:37:00Z">
                  <w:rPr>
                    <w:ins w:id="18" w:author="ASOO" w:date="2026-07-17T11:37:00Z" w16du:dateUtc="2026-07-17T09:37:00Z"/>
                    <w:rFonts w:ascii="Times New Roman" w:eastAsia="Times New Roman" w:hAnsi="Times New Roman" w:cs="Times New Roman"/>
                    <w:color w:val="000000"/>
                    <w:kern w:val="0"/>
                    <w:sz w:val="22"/>
                    <w:szCs w:val="22"/>
                    <w14:ligatures w14:val="none"/>
                  </w:rPr>
                </w:rPrChange>
              </w:rPr>
            </w:pPr>
            <w:ins w:id="19" w:author="ASOO" w:date="2026-07-17T11:37:00Z" w16du:dateUtc="2026-07-17T09:37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diplomirani inženjer šumarstva</w:t>
              </w:r>
            </w:ins>
          </w:p>
          <w:p w14:paraId="1B4A3ADC" w14:textId="2AB705A9" w:rsidR="00DA2649" w:rsidRPr="00C87257" w:rsidDel="00797548" w:rsidRDefault="00000000" w:rsidP="007975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0" w:author="ASOO" w:date="2026-07-17T11:37:00Z" w16du:dateUtc="2026-07-17T09:37:00Z"/>
                <w:rFonts w:ascii="Times New Roman" w:hAnsi="Times New Roman"/>
                <w:sz w:val="22"/>
                <w:szCs w:val="22"/>
              </w:rPr>
            </w:pPr>
            <w:del w:id="21" w:author="ASOO" w:date="2026-07-17T11:37:00Z" w16du:dateUtc="2026-07-17T09:37:00Z">
              <w:r w:rsidRPr="00C87257" w:rsidDel="0079754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edukacije/magistar edukacije biologije i kemije</w:delText>
              </w:r>
            </w:del>
          </w:p>
          <w:p w14:paraId="09C0B8D5" w14:textId="659D6DEC" w:rsidR="00DA2649" w:rsidRPr="00C87257" w:rsidDel="00797548" w:rsidRDefault="00000000" w:rsidP="007975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2" w:author="ASOO" w:date="2026-07-17T11:37:00Z" w16du:dateUtc="2026-07-17T09:37:00Z"/>
                <w:rFonts w:ascii="Times New Roman" w:hAnsi="Times New Roman"/>
                <w:sz w:val="22"/>
                <w:szCs w:val="22"/>
              </w:rPr>
            </w:pPr>
            <w:del w:id="23" w:author="ASOO" w:date="2026-07-17T11:37:00Z" w16du:dateUtc="2026-07-17T09:37:00Z">
              <w:r w:rsidRPr="00C87257" w:rsidDel="0079754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biologije</w:delText>
              </w:r>
            </w:del>
          </w:p>
          <w:p w14:paraId="417F6B9E" w14:textId="79ECDD2C" w:rsidR="00DA2649" w:rsidRPr="00C87257" w:rsidDel="00797548" w:rsidRDefault="00000000" w:rsidP="007975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4" w:author="ASOO" w:date="2026-07-17T11:37:00Z" w16du:dateUtc="2026-07-17T09:37:00Z"/>
                <w:rFonts w:ascii="Times New Roman" w:hAnsi="Times New Roman"/>
                <w:sz w:val="22"/>
                <w:szCs w:val="22"/>
              </w:rPr>
            </w:pPr>
            <w:del w:id="25" w:author="ASOO" w:date="2026-07-17T11:37:00Z" w16du:dateUtc="2026-07-17T09:37:00Z">
              <w:r w:rsidRPr="00C87257" w:rsidDel="0079754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eksperimentalne biologije</w:delText>
              </w:r>
            </w:del>
          </w:p>
          <w:p w14:paraId="505054A1" w14:textId="577FF933" w:rsidR="00DA2649" w:rsidRPr="00C87257" w:rsidDel="00797548" w:rsidRDefault="00000000" w:rsidP="007975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6" w:author="ASOO" w:date="2026-07-17T11:37:00Z" w16du:dateUtc="2026-07-17T09:37:00Z"/>
                <w:rFonts w:ascii="Times New Roman" w:hAnsi="Times New Roman"/>
                <w:sz w:val="22"/>
                <w:szCs w:val="22"/>
              </w:rPr>
            </w:pPr>
            <w:del w:id="27" w:author="ASOO" w:date="2026-07-17T11:37:00Z" w16du:dateUtc="2026-07-17T09:37:00Z">
              <w:r w:rsidRPr="00C87257" w:rsidDel="0079754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molekularne biologije</w:delText>
              </w:r>
            </w:del>
          </w:p>
          <w:p w14:paraId="34CB8239" w14:textId="73AF7660" w:rsidR="00DA2649" w:rsidRPr="00C87257" w:rsidDel="00797548" w:rsidRDefault="00000000" w:rsidP="007975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8" w:author="ASOO" w:date="2026-07-17T11:37:00Z" w16du:dateUtc="2026-07-17T09:37:00Z"/>
                <w:rFonts w:ascii="Times New Roman" w:hAnsi="Times New Roman"/>
                <w:sz w:val="22"/>
                <w:szCs w:val="22"/>
              </w:rPr>
            </w:pPr>
            <w:del w:id="29" w:author="ASOO" w:date="2026-07-17T11:37:00Z" w16du:dateUtc="2026-07-17T09:37:00Z">
              <w:r w:rsidRPr="00C87257" w:rsidDel="00797548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biologije</w:delText>
              </w:r>
            </w:del>
          </w:p>
          <w:p w14:paraId="7E4FA776" w14:textId="6BC7A2E8" w:rsidR="00DA2649" w:rsidRPr="00C87257" w:rsidDel="00797548" w:rsidRDefault="00000000" w:rsidP="007975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0" w:author="ASOO" w:date="2026-07-17T11:37:00Z" w16du:dateUtc="2026-07-17T09:37:00Z"/>
                <w:rFonts w:ascii="Times New Roman" w:hAnsi="Times New Roman"/>
                <w:sz w:val="22"/>
                <w:szCs w:val="22"/>
              </w:rPr>
            </w:pPr>
            <w:del w:id="31" w:author="ASOO" w:date="2026-07-17T11:37:00Z" w16du:dateUtc="2026-07-17T09:37:00Z">
              <w:r w:rsidRPr="00C87257" w:rsidDel="00797548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biotehnologije</w:delText>
              </w:r>
            </w:del>
          </w:p>
          <w:p w14:paraId="50D84324" w14:textId="70E18446" w:rsidR="00DA2649" w:rsidRPr="00C87257" w:rsidDel="00797548" w:rsidRDefault="00000000" w:rsidP="007975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2" w:author="ASOO" w:date="2026-07-17T11:37:00Z" w16du:dateUtc="2026-07-17T09:37:00Z"/>
                <w:rFonts w:ascii="Times New Roman" w:hAnsi="Times New Roman"/>
                <w:sz w:val="22"/>
                <w:szCs w:val="22"/>
              </w:rPr>
            </w:pPr>
            <w:del w:id="33" w:author="ASOO" w:date="2026-07-17T11:37:00Z" w16du:dateUtc="2026-07-17T09:37:00Z">
              <w:r w:rsidRPr="00C87257" w:rsidDel="00797548">
                <w:rPr>
                  <w:rFonts w:ascii="Times New Roman" w:eastAsia="Times New Roman" w:hAnsi="Times New Roman"/>
                  <w:sz w:val="22"/>
                  <w:szCs w:val="22"/>
                </w:rPr>
                <w:delText>profesor biologije</w:delText>
              </w:r>
            </w:del>
          </w:p>
          <w:p w14:paraId="13949DDD" w14:textId="09925342" w:rsidR="00DA2649" w:rsidRPr="00C87257" w:rsidDel="00797548" w:rsidRDefault="00000000" w:rsidP="007975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4" w:author="ASOO" w:date="2026-07-17T11:37:00Z" w16du:dateUtc="2026-07-17T09:37:00Z"/>
                <w:rFonts w:ascii="Times New Roman" w:hAnsi="Times New Roman"/>
                <w:sz w:val="22"/>
                <w:szCs w:val="22"/>
              </w:rPr>
            </w:pPr>
            <w:del w:id="35" w:author="ASOO" w:date="2026-07-17T11:37:00Z" w16du:dateUtc="2026-07-17T09:37:00Z">
              <w:r w:rsidRPr="00C87257" w:rsidDel="00797548">
                <w:rPr>
                  <w:rFonts w:ascii="Times New Roman" w:eastAsia="Times New Roman" w:hAnsi="Times New Roman"/>
                  <w:sz w:val="22"/>
                  <w:szCs w:val="22"/>
                </w:rPr>
                <w:delText>profesor biologije i kemije</w:delText>
              </w:r>
            </w:del>
          </w:p>
          <w:p w14:paraId="4778DC56" w14:textId="42C7F241" w:rsidR="00DA2649" w:rsidRPr="00C87257" w:rsidDel="00797548" w:rsidRDefault="00000000" w:rsidP="007975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6" w:author="ASOO" w:date="2026-07-17T11:37:00Z" w16du:dateUtc="2026-07-17T09:37:00Z"/>
                <w:rFonts w:ascii="Times New Roman" w:hAnsi="Times New Roman"/>
                <w:sz w:val="22"/>
                <w:szCs w:val="22"/>
              </w:rPr>
            </w:pPr>
            <w:del w:id="37" w:author="ASOO" w:date="2026-07-17T11:37:00Z" w16du:dateUtc="2026-07-17T09:37:00Z">
              <w:r w:rsidRPr="00C87257" w:rsidDel="0079754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biologije i kemije</w:delText>
              </w:r>
            </w:del>
          </w:p>
          <w:p w14:paraId="02A999CD" w14:textId="69105D8A" w:rsidR="00DA2649" w:rsidRPr="00C87257" w:rsidDel="00797548" w:rsidRDefault="00000000" w:rsidP="007975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8" w:author="ASOO" w:date="2026-07-17T11:37:00Z" w16du:dateUtc="2026-07-17T09:37:00Z"/>
                <w:rFonts w:ascii="Times New Roman" w:hAnsi="Times New Roman"/>
                <w:sz w:val="22"/>
                <w:szCs w:val="22"/>
              </w:rPr>
            </w:pPr>
            <w:del w:id="39" w:author="ASOO" w:date="2026-07-17T11:37:00Z" w16du:dateUtc="2026-07-17T09:37:00Z">
              <w:r w:rsidRPr="00C87257" w:rsidDel="0079754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biologije</w:delText>
              </w:r>
            </w:del>
          </w:p>
          <w:p w14:paraId="3F7DF6AF" w14:textId="6B921113" w:rsidR="00DA2649" w:rsidRPr="00C87257" w:rsidDel="00797548" w:rsidRDefault="00000000" w:rsidP="007975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0" w:author="ASOO" w:date="2026-07-17T11:37:00Z" w16du:dateUtc="2026-07-17T09:37:00Z"/>
                <w:rFonts w:ascii="Times New Roman" w:hAnsi="Times New Roman"/>
                <w:sz w:val="22"/>
                <w:szCs w:val="22"/>
              </w:rPr>
            </w:pPr>
            <w:del w:id="41" w:author="ASOO" w:date="2026-07-17T11:37:00Z" w16du:dateUtc="2026-07-17T09:37:00Z">
              <w:r w:rsidRPr="00C87257" w:rsidDel="0079754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molekularne biologije</w:delText>
              </w:r>
            </w:del>
          </w:p>
          <w:p w14:paraId="5E6D6DAB" w14:textId="5DA60461" w:rsidR="00DA2649" w:rsidRPr="00C87257" w:rsidRDefault="00000000" w:rsidP="007975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del w:id="42" w:author="ASOO" w:date="2026-07-17T11:37:00Z" w16du:dateUtc="2026-07-17T09:37:00Z">
              <w:r w:rsidRPr="00C87257" w:rsidDel="0079754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edukacije biologije i kemije</w:delText>
              </w:r>
            </w:del>
          </w:p>
        </w:tc>
      </w:tr>
      <w:tr w:rsidR="000971F3" w:rsidRPr="00C87257" w14:paraId="2591D1E0" w14:textId="77777777" w:rsidTr="00C87257">
        <w:trPr>
          <w:trHeight w:val="288"/>
        </w:trPr>
        <w:tc>
          <w:tcPr>
            <w:tcW w:w="897" w:type="dxa"/>
          </w:tcPr>
          <w:p w14:paraId="7045A4D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AD294F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BA9AA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Osnivanje šuma</w:t>
            </w:r>
          </w:p>
        </w:tc>
        <w:tc>
          <w:tcPr>
            <w:tcW w:w="2554" w:type="dxa"/>
          </w:tcPr>
          <w:p w14:paraId="76EFE0F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Rasadničarstvo</w:t>
            </w:r>
          </w:p>
        </w:tc>
        <w:tc>
          <w:tcPr>
            <w:tcW w:w="8502" w:type="dxa"/>
          </w:tcPr>
          <w:p w14:paraId="6B965A0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60D30C7" w14:textId="77777777" w:rsidR="00473FEC" w:rsidRPr="00D24A6C" w:rsidRDefault="00473FEC" w:rsidP="00473F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43" w:author="ASOO" w:date="2026-07-17T11:39:00Z" w16du:dateUtc="2026-07-17T09:39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44" w:author="ASOO" w:date="2026-07-17T11:39:00Z" w16du:dateUtc="2026-07-17T09:39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sveučilišni magistar inženjer/magistar inženjer urbanog šumarstva </w:t>
              </w:r>
            </w:ins>
          </w:p>
          <w:p w14:paraId="4314F8D7" w14:textId="77777777" w:rsidR="00473FEC" w:rsidRPr="00D24A6C" w:rsidRDefault="00473FEC" w:rsidP="00473F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45" w:author="ASOO" w:date="2026-07-17T11:39:00Z" w16du:dateUtc="2026-07-17T09:39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46" w:author="ASOO" w:date="2026-07-17T11:39:00Z" w16du:dateUtc="2026-07-17T09:39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šumarstva</w:t>
              </w:r>
            </w:ins>
          </w:p>
          <w:p w14:paraId="169B32F0" w14:textId="77777777" w:rsidR="00473FEC" w:rsidRDefault="00473FEC" w:rsidP="00473F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47" w:author="ASOO" w:date="2026-07-17T11:39:00Z" w16du:dateUtc="2026-07-17T09:39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48" w:author="ASOO" w:date="2026-07-17T11:39:00Z" w16du:dateUtc="2026-07-17T09:39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urbanog šumarstva, zaštite prirode i okoliša</w:t>
              </w:r>
            </w:ins>
          </w:p>
          <w:p w14:paraId="5AFDEB11" w14:textId="77777777" w:rsidR="00473FEC" w:rsidRPr="00D24A6C" w:rsidRDefault="00473FEC" w:rsidP="00473F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49" w:author="ASOO" w:date="2026-07-17T11:39:00Z" w16du:dateUtc="2026-07-17T09:39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50" w:author="ASOO" w:date="2026-07-17T11:39:00Z" w16du:dateUtc="2026-07-17T09:39:00Z">
              <w:r w:rsidRPr="00B77640">
                <w:rPr>
                  <w:rFonts w:ascii="Times New Roman" w:eastAsia="Times New Roman" w:hAnsi="Times New Roman" w:cs="Times New Roman"/>
                  <w:kern w:val="0"/>
                  <w:sz w:val="22"/>
                  <w:szCs w:val="22"/>
                  <w14:ligatures w14:val="none"/>
                </w:rPr>
                <w:t>sveučilišni magistar/magistra prirodi bliskog šumarstva</w:t>
              </w:r>
            </w:ins>
          </w:p>
          <w:p w14:paraId="5A2FC8C3" w14:textId="77777777" w:rsidR="00473FEC" w:rsidRPr="00D24A6C" w:rsidRDefault="00473FEC" w:rsidP="00473F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51" w:author="ASOO" w:date="2026-07-17T11:39:00Z" w16du:dateUtc="2026-07-17T09:39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52" w:author="ASOO" w:date="2026-07-17T11:39:00Z" w16du:dateUtc="2026-07-17T09:39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edukacije/magistar edukacije biologije i kemije</w:t>
              </w:r>
            </w:ins>
          </w:p>
          <w:p w14:paraId="7635B5A8" w14:textId="77777777" w:rsidR="00473FEC" w:rsidRPr="00D24A6C" w:rsidRDefault="00473FEC" w:rsidP="00473F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53" w:author="ASOO" w:date="2026-07-17T11:39:00Z" w16du:dateUtc="2026-07-17T09:39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54" w:author="ASOO" w:date="2026-07-17T11:39:00Z" w16du:dateUtc="2026-07-17T09:39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magistar/magistar biologije</w:t>
              </w:r>
            </w:ins>
          </w:p>
          <w:p w14:paraId="4785B349" w14:textId="77777777" w:rsidR="00473FEC" w:rsidRPr="00D24A6C" w:rsidRDefault="00473FEC" w:rsidP="00473F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55" w:author="ASOO" w:date="2026-07-17T11:39:00Z" w16du:dateUtc="2026-07-17T09:39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56" w:author="ASOO" w:date="2026-07-17T11:39:00Z" w16du:dateUtc="2026-07-17T09:39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magistar/magistar eksperimentalne biologije</w:t>
              </w:r>
            </w:ins>
          </w:p>
          <w:p w14:paraId="62FE5D8F" w14:textId="2E768CDB" w:rsidR="00473FEC" w:rsidRPr="00807919" w:rsidRDefault="00473FEC" w:rsidP="0080791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57" w:author="ASOO" w:date="2026-07-17T11:39:00Z" w16du:dateUtc="2026-07-17T09:39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  <w:rPrChange w:id="58" w:author="ASOO" w:date="2026-07-17T16:28:00Z" w16du:dateUtc="2026-07-17T14:28:00Z">
                  <w:rPr>
                    <w:ins w:id="59" w:author="ASOO" w:date="2026-07-17T11:39:00Z" w16du:dateUtc="2026-07-17T09:39:00Z"/>
                  </w:rPr>
                </w:rPrChange>
              </w:rPr>
            </w:pPr>
            <w:ins w:id="60" w:author="ASOO" w:date="2026-07-17T11:39:00Z" w16du:dateUtc="2026-07-17T09:39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lastRenderedPageBreak/>
                <w:t>sveučilišni magistar/magistar molekularne biologije</w:t>
              </w:r>
              <w:r w:rsidRPr="00807919">
                <w:rPr>
                  <w:rFonts w:ascii="Times New Roman" w:eastAsia="Times New Roman" w:hAnsi="Times New Roman"/>
                  <w:color w:val="000000"/>
                  <w:kern w:val="0"/>
                  <w:sz w:val="22"/>
                  <w:szCs w:val="22"/>
                  <w14:ligatures w14:val="none"/>
                  <w:rPrChange w:id="61" w:author="ASOO" w:date="2026-07-17T16:28:00Z" w16du:dateUtc="2026-07-17T14:28:00Z">
                    <w:rPr/>
                  </w:rPrChange>
                </w:rPr>
                <w:t xml:space="preserve"> </w:t>
              </w:r>
            </w:ins>
          </w:p>
          <w:p w14:paraId="30E4225D" w14:textId="77777777" w:rsidR="00A3315D" w:rsidRPr="00A3315D" w:rsidRDefault="00473FEC" w:rsidP="00473F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62" w:author="ASOO" w:date="2026-07-17T16:26:00Z" w16du:dateUtc="2026-07-17T14:26:00Z"/>
                <w:rFonts w:ascii="Times New Roman" w:hAnsi="Times New Roman"/>
                <w:sz w:val="22"/>
                <w:szCs w:val="22"/>
                <w:rPrChange w:id="63" w:author="ASOO" w:date="2026-07-17T16:26:00Z" w16du:dateUtc="2026-07-17T14:26:00Z">
                  <w:rPr>
                    <w:ins w:id="64" w:author="ASOO" w:date="2026-07-17T16:26:00Z" w16du:dateUtc="2026-07-17T14:26:00Z"/>
                    <w:rFonts w:ascii="Times New Roman" w:eastAsia="Times New Roman" w:hAnsi="Times New Roman" w:cs="Times New Roman"/>
                    <w:color w:val="000000"/>
                    <w:kern w:val="0"/>
                    <w:sz w:val="22"/>
                    <w:szCs w:val="22"/>
                    <w14:ligatures w14:val="none"/>
                  </w:rPr>
                </w:rPrChange>
              </w:rPr>
            </w:pPr>
            <w:ins w:id="65" w:author="ASOO" w:date="2026-07-17T11:39:00Z" w16du:dateUtc="2026-07-17T09:39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diplomirani inženjer šumarstva</w:t>
              </w:r>
            </w:ins>
          </w:p>
          <w:p w14:paraId="02092AA5" w14:textId="06BD8D58" w:rsidR="00DA2649" w:rsidRPr="00C87257" w:rsidDel="00473FEC" w:rsidRDefault="00000000" w:rsidP="00473F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6" w:author="ASOO" w:date="2026-07-17T11:39:00Z" w16du:dateUtc="2026-07-17T09:39:00Z"/>
                <w:rFonts w:ascii="Times New Roman" w:hAnsi="Times New Roman"/>
                <w:sz w:val="22"/>
                <w:szCs w:val="22"/>
              </w:rPr>
            </w:pPr>
            <w:del w:id="67" w:author="ASOO" w:date="2026-07-17T11:39:00Z" w16du:dateUtc="2026-07-17T09:39:00Z">
              <w:r w:rsidRPr="00C87257" w:rsidDel="00473FEC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edukacije/magistar edukacije biologije i kemije</w:delText>
              </w:r>
            </w:del>
          </w:p>
          <w:p w14:paraId="34B5BCE8" w14:textId="168B90C8" w:rsidR="00DA2649" w:rsidRPr="00C87257" w:rsidDel="00473FEC" w:rsidRDefault="00000000" w:rsidP="00473F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8" w:author="ASOO" w:date="2026-07-17T11:39:00Z" w16du:dateUtc="2026-07-17T09:39:00Z"/>
                <w:rFonts w:ascii="Times New Roman" w:hAnsi="Times New Roman"/>
                <w:sz w:val="22"/>
                <w:szCs w:val="22"/>
              </w:rPr>
            </w:pPr>
            <w:del w:id="69" w:author="ASOO" w:date="2026-07-17T11:39:00Z" w16du:dateUtc="2026-07-17T09:39:00Z">
              <w:r w:rsidRPr="00C87257" w:rsidDel="00473FEC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biologije</w:delText>
              </w:r>
            </w:del>
          </w:p>
          <w:p w14:paraId="3B1CD644" w14:textId="00204670" w:rsidR="00DA2649" w:rsidRPr="00C87257" w:rsidDel="00473FEC" w:rsidRDefault="00000000" w:rsidP="00473F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70" w:author="ASOO" w:date="2026-07-17T11:39:00Z" w16du:dateUtc="2026-07-17T09:39:00Z"/>
                <w:rFonts w:ascii="Times New Roman" w:hAnsi="Times New Roman"/>
                <w:sz w:val="22"/>
                <w:szCs w:val="22"/>
              </w:rPr>
            </w:pPr>
            <w:del w:id="71" w:author="ASOO" w:date="2026-07-17T11:39:00Z" w16du:dateUtc="2026-07-17T09:39:00Z">
              <w:r w:rsidRPr="00C87257" w:rsidDel="00473FEC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eksperimentalne biologije</w:delText>
              </w:r>
            </w:del>
          </w:p>
          <w:p w14:paraId="5C54D235" w14:textId="791719E0" w:rsidR="00DA2649" w:rsidRPr="00C87257" w:rsidDel="00473FEC" w:rsidRDefault="00000000" w:rsidP="00473F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72" w:author="ASOO" w:date="2026-07-17T11:39:00Z" w16du:dateUtc="2026-07-17T09:39:00Z"/>
                <w:rFonts w:ascii="Times New Roman" w:hAnsi="Times New Roman"/>
                <w:sz w:val="22"/>
                <w:szCs w:val="22"/>
              </w:rPr>
            </w:pPr>
            <w:del w:id="73" w:author="ASOO" w:date="2026-07-17T11:39:00Z" w16du:dateUtc="2026-07-17T09:39:00Z">
              <w:r w:rsidRPr="00C87257" w:rsidDel="00473FEC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molekularne biologije</w:delText>
              </w:r>
            </w:del>
          </w:p>
          <w:p w14:paraId="3D111D7C" w14:textId="2D4AC095" w:rsidR="00DA2649" w:rsidRPr="00C87257" w:rsidDel="00473FEC" w:rsidRDefault="00000000" w:rsidP="00473F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74" w:author="ASOO" w:date="2026-07-17T11:39:00Z" w16du:dateUtc="2026-07-17T09:39:00Z"/>
                <w:rFonts w:ascii="Times New Roman" w:hAnsi="Times New Roman"/>
                <w:sz w:val="22"/>
                <w:szCs w:val="22"/>
              </w:rPr>
            </w:pPr>
            <w:del w:id="75" w:author="ASOO" w:date="2026-07-17T11:39:00Z" w16du:dateUtc="2026-07-17T09:39:00Z">
              <w:r w:rsidRPr="00C87257" w:rsidDel="00473FEC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biologije</w:delText>
              </w:r>
            </w:del>
          </w:p>
          <w:p w14:paraId="54A4FCE8" w14:textId="2BCDDAA9" w:rsidR="00DA2649" w:rsidRPr="00C87257" w:rsidDel="00473FEC" w:rsidRDefault="00000000" w:rsidP="00473F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76" w:author="ASOO" w:date="2026-07-17T11:39:00Z" w16du:dateUtc="2026-07-17T09:39:00Z"/>
                <w:rFonts w:ascii="Times New Roman" w:hAnsi="Times New Roman"/>
                <w:sz w:val="22"/>
                <w:szCs w:val="22"/>
              </w:rPr>
            </w:pPr>
            <w:del w:id="77" w:author="ASOO" w:date="2026-07-17T11:39:00Z" w16du:dateUtc="2026-07-17T09:39:00Z">
              <w:r w:rsidRPr="00C87257" w:rsidDel="00473FEC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biotehnologije</w:delText>
              </w:r>
            </w:del>
          </w:p>
          <w:p w14:paraId="58872878" w14:textId="241DD609" w:rsidR="00DA2649" w:rsidRPr="00C87257" w:rsidDel="00473FEC" w:rsidRDefault="00000000" w:rsidP="00473F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78" w:author="ASOO" w:date="2026-07-17T11:39:00Z" w16du:dateUtc="2026-07-17T09:39:00Z"/>
                <w:rFonts w:ascii="Times New Roman" w:hAnsi="Times New Roman"/>
                <w:sz w:val="22"/>
                <w:szCs w:val="22"/>
              </w:rPr>
            </w:pPr>
            <w:del w:id="79" w:author="ASOO" w:date="2026-07-17T11:39:00Z" w16du:dateUtc="2026-07-17T09:39:00Z">
              <w:r w:rsidRPr="00C87257" w:rsidDel="00473FEC">
                <w:rPr>
                  <w:rFonts w:ascii="Times New Roman" w:eastAsia="Times New Roman" w:hAnsi="Times New Roman"/>
                  <w:sz w:val="22"/>
                  <w:szCs w:val="22"/>
                </w:rPr>
                <w:delText>profesor biologije</w:delText>
              </w:r>
            </w:del>
          </w:p>
          <w:p w14:paraId="54287BC7" w14:textId="1481D004" w:rsidR="00DA2649" w:rsidRPr="00C87257" w:rsidDel="00473FEC" w:rsidRDefault="00000000" w:rsidP="00473F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80" w:author="ASOO" w:date="2026-07-17T11:39:00Z" w16du:dateUtc="2026-07-17T09:39:00Z"/>
                <w:rFonts w:ascii="Times New Roman" w:hAnsi="Times New Roman"/>
                <w:sz w:val="22"/>
                <w:szCs w:val="22"/>
              </w:rPr>
            </w:pPr>
            <w:del w:id="81" w:author="ASOO" w:date="2026-07-17T11:39:00Z" w16du:dateUtc="2026-07-17T09:39:00Z">
              <w:r w:rsidRPr="00C87257" w:rsidDel="00473FEC">
                <w:rPr>
                  <w:rFonts w:ascii="Times New Roman" w:eastAsia="Times New Roman" w:hAnsi="Times New Roman"/>
                  <w:sz w:val="22"/>
                  <w:szCs w:val="22"/>
                </w:rPr>
                <w:delText>profesor biologije i kemije</w:delText>
              </w:r>
            </w:del>
          </w:p>
          <w:p w14:paraId="3021689F" w14:textId="08145049" w:rsidR="00DA2649" w:rsidRPr="00C87257" w:rsidDel="00473FEC" w:rsidRDefault="00000000" w:rsidP="00473F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82" w:author="ASOO" w:date="2026-07-17T11:39:00Z" w16du:dateUtc="2026-07-17T09:39:00Z"/>
                <w:rFonts w:ascii="Times New Roman" w:hAnsi="Times New Roman"/>
                <w:sz w:val="22"/>
                <w:szCs w:val="22"/>
              </w:rPr>
            </w:pPr>
            <w:del w:id="83" w:author="ASOO" w:date="2026-07-17T11:39:00Z" w16du:dateUtc="2026-07-17T09:39:00Z">
              <w:r w:rsidRPr="00C87257" w:rsidDel="00473FEC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biologije i kemije</w:delText>
              </w:r>
            </w:del>
          </w:p>
          <w:p w14:paraId="0CB761C0" w14:textId="7A96BF79" w:rsidR="00DA2649" w:rsidRPr="00C87257" w:rsidDel="00473FEC" w:rsidRDefault="00000000" w:rsidP="00473F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84" w:author="ASOO" w:date="2026-07-17T11:39:00Z" w16du:dateUtc="2026-07-17T09:39:00Z"/>
                <w:rFonts w:ascii="Times New Roman" w:hAnsi="Times New Roman"/>
                <w:sz w:val="22"/>
                <w:szCs w:val="22"/>
              </w:rPr>
            </w:pPr>
            <w:del w:id="85" w:author="ASOO" w:date="2026-07-17T11:39:00Z" w16du:dateUtc="2026-07-17T09:39:00Z">
              <w:r w:rsidRPr="00C87257" w:rsidDel="00473FEC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biologije</w:delText>
              </w:r>
            </w:del>
          </w:p>
          <w:p w14:paraId="722DA8E3" w14:textId="1D71CE3D" w:rsidR="00DA2649" w:rsidRPr="00C87257" w:rsidDel="00473FEC" w:rsidRDefault="00000000" w:rsidP="00473F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86" w:author="ASOO" w:date="2026-07-17T11:39:00Z" w16du:dateUtc="2026-07-17T09:39:00Z"/>
                <w:rFonts w:ascii="Times New Roman" w:hAnsi="Times New Roman"/>
                <w:sz w:val="22"/>
                <w:szCs w:val="22"/>
              </w:rPr>
            </w:pPr>
            <w:del w:id="87" w:author="ASOO" w:date="2026-07-17T11:39:00Z" w16du:dateUtc="2026-07-17T09:39:00Z">
              <w:r w:rsidRPr="00C87257" w:rsidDel="00473FEC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molekularne biologije</w:delText>
              </w:r>
            </w:del>
          </w:p>
          <w:p w14:paraId="5CB4F7C3" w14:textId="3201B1C2" w:rsidR="00DA2649" w:rsidRPr="00C87257" w:rsidRDefault="00000000" w:rsidP="00473F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del w:id="88" w:author="ASOO" w:date="2026-07-17T11:39:00Z" w16du:dateUtc="2026-07-17T09:39:00Z">
              <w:r w:rsidRPr="00C87257" w:rsidDel="00473FEC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edukacije biologije i kemije</w:delText>
              </w:r>
            </w:del>
          </w:p>
        </w:tc>
      </w:tr>
      <w:tr w:rsidR="000971F3" w:rsidRPr="00C87257" w14:paraId="18C0CAEC" w14:textId="77777777" w:rsidTr="00C87257">
        <w:trPr>
          <w:trHeight w:val="288"/>
        </w:trPr>
        <w:tc>
          <w:tcPr>
            <w:tcW w:w="897" w:type="dxa"/>
          </w:tcPr>
          <w:p w14:paraId="662D56A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461AA5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1D1BB5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Šumarska dendrologija</w:t>
            </w:r>
          </w:p>
        </w:tc>
        <w:tc>
          <w:tcPr>
            <w:tcW w:w="2554" w:type="dxa"/>
          </w:tcPr>
          <w:p w14:paraId="460D586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Dendrologija četinjača</w:t>
            </w:r>
          </w:p>
        </w:tc>
        <w:tc>
          <w:tcPr>
            <w:tcW w:w="8502" w:type="dxa"/>
          </w:tcPr>
          <w:p w14:paraId="0905C9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F122587" w14:textId="77777777" w:rsidR="00387029" w:rsidRPr="00D24A6C" w:rsidRDefault="00387029" w:rsidP="003870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89" w:author="ASOO" w:date="2026-07-17T11:39:00Z" w16du:dateUtc="2026-07-17T09:39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90" w:author="ASOO" w:date="2026-07-17T11:39:00Z" w16du:dateUtc="2026-07-17T09:39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sveučilišni magistar inženjer/magistar inženjer urbanog šumarstva </w:t>
              </w:r>
            </w:ins>
          </w:p>
          <w:p w14:paraId="463659F9" w14:textId="77777777" w:rsidR="00387029" w:rsidRPr="00D24A6C" w:rsidRDefault="00387029" w:rsidP="003870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91" w:author="ASOO" w:date="2026-07-17T11:39:00Z" w16du:dateUtc="2026-07-17T09:39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92" w:author="ASOO" w:date="2026-07-17T11:39:00Z" w16du:dateUtc="2026-07-17T09:39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šumarstva</w:t>
              </w:r>
            </w:ins>
          </w:p>
          <w:p w14:paraId="2E268C8F" w14:textId="77777777" w:rsidR="00387029" w:rsidRDefault="00387029" w:rsidP="003870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93" w:author="ASOO" w:date="2026-07-17T11:39:00Z" w16du:dateUtc="2026-07-17T09:39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94" w:author="ASOO" w:date="2026-07-17T11:39:00Z" w16du:dateUtc="2026-07-17T09:39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urbanog šumarstva, zaštite prirode i okoliša</w:t>
              </w:r>
            </w:ins>
          </w:p>
          <w:p w14:paraId="17EB2165" w14:textId="77777777" w:rsidR="00387029" w:rsidRPr="00D24A6C" w:rsidRDefault="00387029" w:rsidP="003870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95" w:author="ASOO" w:date="2026-07-17T11:39:00Z" w16du:dateUtc="2026-07-17T09:39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96" w:author="ASOO" w:date="2026-07-17T11:39:00Z" w16du:dateUtc="2026-07-17T09:39:00Z">
              <w:r w:rsidRPr="00B77640">
                <w:rPr>
                  <w:rFonts w:ascii="Times New Roman" w:eastAsia="Times New Roman" w:hAnsi="Times New Roman" w:cs="Times New Roman"/>
                  <w:kern w:val="0"/>
                  <w:sz w:val="22"/>
                  <w:szCs w:val="22"/>
                  <w14:ligatures w14:val="none"/>
                </w:rPr>
                <w:t>sveučilišni magistar/magistra prirodi bliskog šumarstva</w:t>
              </w:r>
            </w:ins>
          </w:p>
          <w:p w14:paraId="326CD232" w14:textId="77777777" w:rsidR="00387029" w:rsidRPr="00D24A6C" w:rsidRDefault="00387029" w:rsidP="003870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97" w:author="ASOO" w:date="2026-07-17T11:39:00Z" w16du:dateUtc="2026-07-17T09:39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98" w:author="ASOO" w:date="2026-07-17T11:39:00Z" w16du:dateUtc="2026-07-17T09:39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edukacije/magistar edukacije biologije i kemije</w:t>
              </w:r>
            </w:ins>
          </w:p>
          <w:p w14:paraId="13C88BFA" w14:textId="77777777" w:rsidR="00387029" w:rsidRPr="00D24A6C" w:rsidRDefault="00387029" w:rsidP="003870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99" w:author="ASOO" w:date="2026-07-17T11:39:00Z" w16du:dateUtc="2026-07-17T09:39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100" w:author="ASOO" w:date="2026-07-17T11:39:00Z" w16du:dateUtc="2026-07-17T09:39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magistar/magistar biologije</w:t>
              </w:r>
            </w:ins>
          </w:p>
          <w:p w14:paraId="40D81202" w14:textId="77777777" w:rsidR="00387029" w:rsidRPr="00D24A6C" w:rsidRDefault="00387029" w:rsidP="003870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101" w:author="ASOO" w:date="2026-07-17T11:39:00Z" w16du:dateUtc="2026-07-17T09:39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102" w:author="ASOO" w:date="2026-07-17T11:39:00Z" w16du:dateUtc="2026-07-17T09:39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magistar/magistar eksperimentalne biologije</w:t>
              </w:r>
            </w:ins>
          </w:p>
          <w:p w14:paraId="3D4FD570" w14:textId="101C0825" w:rsidR="00387029" w:rsidRPr="00C617DF" w:rsidRDefault="00387029" w:rsidP="00C617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103" w:author="ASOO" w:date="2026-07-17T11:39:00Z" w16du:dateUtc="2026-07-17T09:39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  <w:rPrChange w:id="104" w:author="ASOO" w:date="2026-07-17T11:40:00Z" w16du:dateUtc="2026-07-17T09:40:00Z">
                  <w:rPr>
                    <w:ins w:id="105" w:author="ASOO" w:date="2026-07-17T11:39:00Z" w16du:dateUtc="2026-07-17T09:39:00Z"/>
                  </w:rPr>
                </w:rPrChange>
              </w:rPr>
            </w:pPr>
            <w:ins w:id="106" w:author="ASOO" w:date="2026-07-17T11:39:00Z" w16du:dateUtc="2026-07-17T09:39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magistar/magistar molekularne biologije</w:t>
              </w:r>
            </w:ins>
          </w:p>
          <w:p w14:paraId="0761B8DF" w14:textId="77777777" w:rsidR="00C617DF" w:rsidRPr="00C617DF" w:rsidRDefault="00387029" w:rsidP="003870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107" w:author="ASOO" w:date="2026-07-17T11:40:00Z" w16du:dateUtc="2026-07-17T09:40:00Z"/>
                <w:rFonts w:ascii="Times New Roman" w:hAnsi="Times New Roman"/>
                <w:sz w:val="22"/>
                <w:szCs w:val="22"/>
                <w:rPrChange w:id="108" w:author="ASOO" w:date="2026-07-17T11:40:00Z" w16du:dateUtc="2026-07-17T09:40:00Z">
                  <w:rPr>
                    <w:ins w:id="109" w:author="ASOO" w:date="2026-07-17T11:40:00Z" w16du:dateUtc="2026-07-17T09:40:00Z"/>
                    <w:rFonts w:ascii="Times New Roman" w:eastAsia="Times New Roman" w:hAnsi="Times New Roman" w:cs="Times New Roman"/>
                    <w:color w:val="000000"/>
                    <w:kern w:val="0"/>
                    <w:sz w:val="22"/>
                    <w:szCs w:val="22"/>
                    <w14:ligatures w14:val="none"/>
                  </w:rPr>
                </w:rPrChange>
              </w:rPr>
            </w:pPr>
            <w:ins w:id="110" w:author="ASOO" w:date="2026-07-17T11:39:00Z" w16du:dateUtc="2026-07-17T09:39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diplomirani inženjer šumarstva</w:t>
              </w:r>
            </w:ins>
          </w:p>
          <w:p w14:paraId="3E1D86E3" w14:textId="21103F86" w:rsidR="00DA2649" w:rsidRPr="00C87257" w:rsidDel="00387029" w:rsidRDefault="00000000" w:rsidP="003870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11" w:author="ASOO" w:date="2026-07-17T11:39:00Z" w16du:dateUtc="2026-07-17T09:39:00Z"/>
                <w:rFonts w:ascii="Times New Roman" w:hAnsi="Times New Roman"/>
                <w:sz w:val="22"/>
                <w:szCs w:val="22"/>
              </w:rPr>
            </w:pPr>
            <w:del w:id="112" w:author="ASOO" w:date="2026-07-17T11:39:00Z" w16du:dateUtc="2026-07-17T09:39:00Z">
              <w:r w:rsidRPr="00C87257" w:rsidDel="00387029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inženjer/magistar inženjer urbanog šumarstva</w:delText>
              </w:r>
            </w:del>
          </w:p>
          <w:p w14:paraId="0DCC9260" w14:textId="64ECBB80" w:rsidR="00DA2649" w:rsidRPr="00C87257" w:rsidDel="00387029" w:rsidRDefault="00000000" w:rsidP="003870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13" w:author="ASOO" w:date="2026-07-17T11:39:00Z" w16du:dateUtc="2026-07-17T09:39:00Z"/>
                <w:rFonts w:ascii="Times New Roman" w:hAnsi="Times New Roman"/>
                <w:sz w:val="22"/>
                <w:szCs w:val="22"/>
              </w:rPr>
            </w:pPr>
            <w:del w:id="114" w:author="ASOO" w:date="2026-07-17T11:39:00Z" w16du:dateUtc="2026-07-17T09:39:00Z">
              <w:r w:rsidRPr="00C87257" w:rsidDel="00387029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inženjer/magistar inženjer šumarstva</w:delText>
              </w:r>
            </w:del>
          </w:p>
          <w:p w14:paraId="7C183387" w14:textId="4324D063" w:rsidR="00DA2649" w:rsidRPr="00C87257" w:rsidDel="00387029" w:rsidRDefault="00000000" w:rsidP="003870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15" w:author="ASOO" w:date="2026-07-17T11:39:00Z" w16du:dateUtc="2026-07-17T09:39:00Z"/>
                <w:rFonts w:ascii="Times New Roman" w:hAnsi="Times New Roman"/>
                <w:sz w:val="22"/>
                <w:szCs w:val="22"/>
              </w:rPr>
            </w:pPr>
            <w:del w:id="116" w:author="ASOO" w:date="2026-07-17T11:39:00Z" w16du:dateUtc="2026-07-17T09:39:00Z">
              <w:r w:rsidRPr="00C87257" w:rsidDel="00387029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inženjer/magistar inženjer urbanog šumarstva, zaštite prirode i okoliša</w:delText>
              </w:r>
            </w:del>
          </w:p>
          <w:p w14:paraId="477DCD42" w14:textId="22DFD3B6" w:rsidR="00DA2649" w:rsidRPr="00C87257" w:rsidDel="00387029" w:rsidRDefault="00000000" w:rsidP="003870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17" w:author="ASOO" w:date="2026-07-17T11:39:00Z" w16du:dateUtc="2026-07-17T09:39:00Z"/>
                <w:rFonts w:ascii="Times New Roman" w:hAnsi="Times New Roman"/>
                <w:sz w:val="22"/>
                <w:szCs w:val="22"/>
              </w:rPr>
            </w:pPr>
            <w:del w:id="118" w:author="ASOO" w:date="2026-07-17T11:39:00Z" w16du:dateUtc="2026-07-17T09:39:00Z">
              <w:r w:rsidRPr="00C87257" w:rsidDel="00387029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magistar/magistra prirodi bliskog šumarstva</w:delText>
              </w:r>
            </w:del>
          </w:p>
          <w:p w14:paraId="403849B3" w14:textId="79614801" w:rsidR="00DA2649" w:rsidRPr="00C87257" w:rsidDel="00387029" w:rsidRDefault="00000000" w:rsidP="003870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19" w:author="ASOO" w:date="2026-07-17T11:39:00Z" w16du:dateUtc="2026-07-17T09:39:00Z"/>
                <w:rFonts w:ascii="Times New Roman" w:hAnsi="Times New Roman"/>
                <w:sz w:val="22"/>
                <w:szCs w:val="22"/>
              </w:rPr>
            </w:pPr>
            <w:del w:id="120" w:author="ASOO" w:date="2026-07-17T11:39:00Z" w16du:dateUtc="2026-07-17T09:39:00Z">
              <w:r w:rsidRPr="00C87257" w:rsidDel="00387029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edukacije/magistar edukacije biologije i kemije</w:delText>
              </w:r>
            </w:del>
          </w:p>
          <w:p w14:paraId="4A702102" w14:textId="368A8B4A" w:rsidR="00DA2649" w:rsidRPr="00C87257" w:rsidDel="00387029" w:rsidRDefault="00000000" w:rsidP="003870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21" w:author="ASOO" w:date="2026-07-17T11:39:00Z" w16du:dateUtc="2026-07-17T09:39:00Z"/>
                <w:rFonts w:ascii="Times New Roman" w:hAnsi="Times New Roman"/>
                <w:sz w:val="22"/>
                <w:szCs w:val="22"/>
              </w:rPr>
            </w:pPr>
            <w:del w:id="122" w:author="ASOO" w:date="2026-07-17T11:39:00Z" w16du:dateUtc="2026-07-17T09:39:00Z">
              <w:r w:rsidRPr="00C87257" w:rsidDel="00387029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biologije</w:delText>
              </w:r>
            </w:del>
          </w:p>
          <w:p w14:paraId="4AAF206B" w14:textId="518A763F" w:rsidR="00DA2649" w:rsidRPr="00C87257" w:rsidDel="00387029" w:rsidRDefault="00000000" w:rsidP="003870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23" w:author="ASOO" w:date="2026-07-17T11:39:00Z" w16du:dateUtc="2026-07-17T09:39:00Z"/>
                <w:rFonts w:ascii="Times New Roman" w:hAnsi="Times New Roman"/>
                <w:sz w:val="22"/>
                <w:szCs w:val="22"/>
              </w:rPr>
            </w:pPr>
            <w:del w:id="124" w:author="ASOO" w:date="2026-07-17T11:39:00Z" w16du:dateUtc="2026-07-17T09:39:00Z">
              <w:r w:rsidRPr="00C87257" w:rsidDel="00387029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ekologije i zaštite prirode</w:delText>
              </w:r>
            </w:del>
          </w:p>
          <w:p w14:paraId="3B7B88C8" w14:textId="0DD24E0D" w:rsidR="00DA2649" w:rsidRPr="00C87257" w:rsidDel="00387029" w:rsidRDefault="00000000" w:rsidP="003870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25" w:author="ASOO" w:date="2026-07-17T11:39:00Z" w16du:dateUtc="2026-07-17T09:39:00Z"/>
                <w:rFonts w:ascii="Times New Roman" w:hAnsi="Times New Roman"/>
                <w:sz w:val="22"/>
                <w:szCs w:val="22"/>
              </w:rPr>
            </w:pPr>
            <w:del w:id="126" w:author="ASOO" w:date="2026-07-17T11:39:00Z" w16du:dateUtc="2026-07-17T09:39:00Z">
              <w:r w:rsidRPr="00C87257" w:rsidDel="00387029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zaštite prirode i okoliša</w:delText>
              </w:r>
            </w:del>
          </w:p>
          <w:p w14:paraId="0D3B2751" w14:textId="6C60FAF4" w:rsidR="00DA2649" w:rsidRPr="00C87257" w:rsidDel="00387029" w:rsidRDefault="00000000" w:rsidP="003870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27" w:author="ASOO" w:date="2026-07-17T11:39:00Z" w16du:dateUtc="2026-07-17T09:39:00Z"/>
                <w:rFonts w:ascii="Times New Roman" w:hAnsi="Times New Roman"/>
                <w:sz w:val="22"/>
                <w:szCs w:val="22"/>
              </w:rPr>
            </w:pPr>
            <w:del w:id="128" w:author="ASOO" w:date="2026-07-17T11:39:00Z" w16du:dateUtc="2026-07-17T09:39:00Z">
              <w:r w:rsidRPr="00C87257" w:rsidDel="00387029">
                <w:rPr>
                  <w:rFonts w:ascii="Times New Roman" w:eastAsia="Times New Roman" w:hAnsi="Times New Roman"/>
                  <w:sz w:val="22"/>
                  <w:szCs w:val="22"/>
                </w:rPr>
                <w:lastRenderedPageBreak/>
                <w:delText>sveučilišni magistar/magistar eksperimentalne biologije</w:delText>
              </w:r>
            </w:del>
          </w:p>
          <w:p w14:paraId="31600CEB" w14:textId="0E1C8C08" w:rsidR="00DA2649" w:rsidRPr="00C87257" w:rsidDel="00387029" w:rsidRDefault="00000000" w:rsidP="003870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29" w:author="ASOO" w:date="2026-07-17T11:39:00Z" w16du:dateUtc="2026-07-17T09:39:00Z"/>
                <w:rFonts w:ascii="Times New Roman" w:hAnsi="Times New Roman"/>
                <w:sz w:val="22"/>
                <w:szCs w:val="22"/>
              </w:rPr>
            </w:pPr>
            <w:del w:id="130" w:author="ASOO" w:date="2026-07-17T11:39:00Z" w16du:dateUtc="2026-07-17T09:39:00Z">
              <w:r w:rsidRPr="00C87257" w:rsidDel="00387029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molekularne biologije</w:delText>
              </w:r>
            </w:del>
          </w:p>
          <w:p w14:paraId="4CDC5994" w14:textId="1931F0E0" w:rsidR="00DA2649" w:rsidRPr="00C87257" w:rsidDel="00387029" w:rsidRDefault="00000000" w:rsidP="003870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31" w:author="ASOO" w:date="2026-07-17T11:39:00Z" w16du:dateUtc="2026-07-17T09:39:00Z"/>
                <w:rFonts w:ascii="Times New Roman" w:hAnsi="Times New Roman"/>
                <w:sz w:val="22"/>
                <w:szCs w:val="22"/>
              </w:rPr>
            </w:pPr>
            <w:del w:id="132" w:author="ASOO" w:date="2026-07-17T11:39:00Z" w16du:dateUtc="2026-07-17T09:39:00Z">
              <w:r w:rsidRPr="00C87257" w:rsidDel="00387029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struke znanosti o okolišu</w:delText>
              </w:r>
            </w:del>
          </w:p>
          <w:p w14:paraId="3C65642C" w14:textId="2BF27228" w:rsidR="00DA2649" w:rsidRPr="00C87257" w:rsidRDefault="00000000" w:rsidP="003870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del w:id="133" w:author="ASOO" w:date="2026-07-17T11:39:00Z" w16du:dateUtc="2026-07-17T09:39:00Z">
              <w:r w:rsidRPr="00C87257" w:rsidDel="00387029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šumarstva</w:delText>
              </w:r>
            </w:del>
          </w:p>
        </w:tc>
      </w:tr>
      <w:tr w:rsidR="000971F3" w:rsidRPr="00C87257" w14:paraId="274852D5" w14:textId="77777777" w:rsidTr="00C87257">
        <w:trPr>
          <w:trHeight w:val="288"/>
        </w:trPr>
        <w:tc>
          <w:tcPr>
            <w:tcW w:w="897" w:type="dxa"/>
          </w:tcPr>
          <w:p w14:paraId="3735788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95DC71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DAC3E8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Šumarska dendrologija</w:t>
            </w:r>
          </w:p>
        </w:tc>
        <w:tc>
          <w:tcPr>
            <w:tcW w:w="2554" w:type="dxa"/>
          </w:tcPr>
          <w:p w14:paraId="13E6EA0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Dendrologija kritosjemenjače bezlatičnice</w:t>
            </w:r>
          </w:p>
        </w:tc>
        <w:tc>
          <w:tcPr>
            <w:tcW w:w="8502" w:type="dxa"/>
          </w:tcPr>
          <w:p w14:paraId="1CADD2F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CCFA05F" w14:textId="77777777" w:rsidR="00823EC8" w:rsidRPr="00D24A6C" w:rsidRDefault="00823EC8" w:rsidP="00823E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134" w:author="ASOO" w:date="2026-07-17T11:41:00Z" w16du:dateUtc="2026-07-17T09:41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135" w:author="ASOO" w:date="2026-07-17T11:41:00Z" w16du:dateUtc="2026-07-17T09:41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sveučilišni magistar inženjer/magistar inženjer urbanog šumarstva </w:t>
              </w:r>
            </w:ins>
          </w:p>
          <w:p w14:paraId="34483501" w14:textId="77777777" w:rsidR="00823EC8" w:rsidRPr="00D24A6C" w:rsidRDefault="00823EC8" w:rsidP="00823E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136" w:author="ASOO" w:date="2026-07-17T11:41:00Z" w16du:dateUtc="2026-07-17T09:41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137" w:author="ASOO" w:date="2026-07-17T11:41:00Z" w16du:dateUtc="2026-07-17T09:41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šumarstva</w:t>
              </w:r>
            </w:ins>
          </w:p>
          <w:p w14:paraId="51262EB2" w14:textId="77777777" w:rsidR="00823EC8" w:rsidRDefault="00823EC8" w:rsidP="00823E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138" w:author="ASOO" w:date="2026-07-17T11:41:00Z" w16du:dateUtc="2026-07-17T09:41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139" w:author="ASOO" w:date="2026-07-17T11:41:00Z" w16du:dateUtc="2026-07-17T09:41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urbanog šumarstva, zaštite prirode i okoliša</w:t>
              </w:r>
            </w:ins>
          </w:p>
          <w:p w14:paraId="40DA3982" w14:textId="77777777" w:rsidR="00823EC8" w:rsidRPr="00D24A6C" w:rsidRDefault="00823EC8" w:rsidP="00823E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140" w:author="ASOO" w:date="2026-07-17T11:41:00Z" w16du:dateUtc="2026-07-17T09:41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141" w:author="ASOO" w:date="2026-07-17T11:41:00Z" w16du:dateUtc="2026-07-17T09:41:00Z">
              <w:r w:rsidRPr="00B77640">
                <w:rPr>
                  <w:rFonts w:ascii="Times New Roman" w:eastAsia="Times New Roman" w:hAnsi="Times New Roman" w:cs="Times New Roman"/>
                  <w:kern w:val="0"/>
                  <w:sz w:val="22"/>
                  <w:szCs w:val="22"/>
                  <w14:ligatures w14:val="none"/>
                </w:rPr>
                <w:t>sveučilišni magistar/magistra prirodi bliskog šumarstva</w:t>
              </w:r>
            </w:ins>
          </w:p>
          <w:p w14:paraId="0EDCF7B6" w14:textId="77777777" w:rsidR="00823EC8" w:rsidRPr="00D24A6C" w:rsidRDefault="00823EC8" w:rsidP="00823E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142" w:author="ASOO" w:date="2026-07-17T11:41:00Z" w16du:dateUtc="2026-07-17T09:41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143" w:author="ASOO" w:date="2026-07-17T11:41:00Z" w16du:dateUtc="2026-07-17T09:41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edukacije/magistar edukacije biologije i kemije</w:t>
              </w:r>
            </w:ins>
          </w:p>
          <w:p w14:paraId="4E17BF88" w14:textId="77777777" w:rsidR="00823EC8" w:rsidRPr="00D24A6C" w:rsidRDefault="00823EC8" w:rsidP="00823E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144" w:author="ASOO" w:date="2026-07-17T11:41:00Z" w16du:dateUtc="2026-07-17T09:41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145" w:author="ASOO" w:date="2026-07-17T11:41:00Z" w16du:dateUtc="2026-07-17T09:41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magistar/magistar biologije</w:t>
              </w:r>
            </w:ins>
          </w:p>
          <w:p w14:paraId="001BAA03" w14:textId="77777777" w:rsidR="00823EC8" w:rsidRPr="00D24A6C" w:rsidRDefault="00823EC8" w:rsidP="00823E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146" w:author="ASOO" w:date="2026-07-17T11:41:00Z" w16du:dateUtc="2026-07-17T09:41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147" w:author="ASOO" w:date="2026-07-17T11:41:00Z" w16du:dateUtc="2026-07-17T09:41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magistar/magistar eksperimentalne biologije</w:t>
              </w:r>
            </w:ins>
          </w:p>
          <w:p w14:paraId="4055F441" w14:textId="77777777" w:rsidR="00823EC8" w:rsidRPr="00D36A52" w:rsidRDefault="00823EC8" w:rsidP="00823E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148" w:author="ASOO" w:date="2026-07-17T11:41:00Z" w16du:dateUtc="2026-07-17T09:41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149" w:author="ASOO" w:date="2026-07-17T11:41:00Z" w16du:dateUtc="2026-07-17T09:41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magistar/magistar molekularne biologije</w:t>
              </w:r>
            </w:ins>
          </w:p>
          <w:p w14:paraId="3C88402D" w14:textId="77777777" w:rsidR="00823EC8" w:rsidRPr="00D36A52" w:rsidRDefault="00823EC8" w:rsidP="00823E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50" w:author="ASOO" w:date="2026-07-17T11:41:00Z" w16du:dateUtc="2026-07-17T09:41:00Z"/>
                <w:rFonts w:ascii="Times New Roman" w:hAnsi="Times New Roman"/>
                <w:sz w:val="22"/>
                <w:szCs w:val="22"/>
              </w:rPr>
            </w:pPr>
            <w:ins w:id="151" w:author="ASOO" w:date="2026-07-17T11:41:00Z" w16du:dateUtc="2026-07-17T09:41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diplomirani inženjer šumarstva</w:t>
              </w:r>
            </w:ins>
          </w:p>
          <w:p w14:paraId="5383D45A" w14:textId="6CBF0E54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52" w:author="ASOO" w:date="2026-07-17T11:41:00Z" w16du:dateUtc="2026-07-17T09:41:00Z"/>
                <w:rFonts w:ascii="Times New Roman" w:hAnsi="Times New Roman"/>
                <w:sz w:val="22"/>
                <w:szCs w:val="22"/>
              </w:rPr>
            </w:pPr>
            <w:del w:id="153" w:author="ASOO" w:date="2026-07-17T11:41:00Z" w16du:dateUtc="2026-07-17T09:41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inženjer/magistar inženjer urbanog šumarstva</w:delText>
              </w:r>
            </w:del>
          </w:p>
          <w:p w14:paraId="0376737D" w14:textId="213AFEBA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54" w:author="ASOO" w:date="2026-07-17T11:41:00Z" w16du:dateUtc="2026-07-17T09:41:00Z"/>
                <w:rFonts w:ascii="Times New Roman" w:hAnsi="Times New Roman"/>
                <w:sz w:val="22"/>
                <w:szCs w:val="22"/>
              </w:rPr>
            </w:pPr>
            <w:del w:id="155" w:author="ASOO" w:date="2026-07-17T11:41:00Z" w16du:dateUtc="2026-07-17T09:41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inženjer/magistar inženjer šumarstva</w:delText>
              </w:r>
            </w:del>
          </w:p>
          <w:p w14:paraId="72394060" w14:textId="29B9C1E4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56" w:author="ASOO" w:date="2026-07-17T11:41:00Z" w16du:dateUtc="2026-07-17T09:41:00Z"/>
                <w:rFonts w:ascii="Times New Roman" w:hAnsi="Times New Roman"/>
                <w:sz w:val="22"/>
                <w:szCs w:val="22"/>
              </w:rPr>
            </w:pPr>
            <w:del w:id="157" w:author="ASOO" w:date="2026-07-17T11:41:00Z" w16du:dateUtc="2026-07-17T09:41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inženjer/magistar inženjer urbanog šumarstva, zaštite prirode i okoliša</w:delText>
              </w:r>
            </w:del>
          </w:p>
          <w:p w14:paraId="19678509" w14:textId="5665A5A0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58" w:author="ASOO" w:date="2026-07-17T11:41:00Z" w16du:dateUtc="2026-07-17T09:41:00Z"/>
                <w:rFonts w:ascii="Times New Roman" w:hAnsi="Times New Roman"/>
                <w:sz w:val="22"/>
                <w:szCs w:val="22"/>
              </w:rPr>
            </w:pPr>
            <w:del w:id="159" w:author="ASOO" w:date="2026-07-17T11:41:00Z" w16du:dateUtc="2026-07-17T09:41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magistar/magistra prirodi bliskog šumarstva</w:delText>
              </w:r>
            </w:del>
          </w:p>
          <w:p w14:paraId="33675BF3" w14:textId="6D97A5F7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60" w:author="ASOO" w:date="2026-07-17T11:41:00Z" w16du:dateUtc="2026-07-17T09:41:00Z"/>
                <w:rFonts w:ascii="Times New Roman" w:hAnsi="Times New Roman"/>
                <w:sz w:val="22"/>
                <w:szCs w:val="22"/>
              </w:rPr>
            </w:pPr>
            <w:del w:id="161" w:author="ASOO" w:date="2026-07-17T11:41:00Z" w16du:dateUtc="2026-07-17T09:41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edukacije/magistar edukacije biologije i kemije</w:delText>
              </w:r>
            </w:del>
          </w:p>
          <w:p w14:paraId="1F3F3D2A" w14:textId="021FE410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62" w:author="ASOO" w:date="2026-07-17T11:41:00Z" w16du:dateUtc="2026-07-17T09:41:00Z"/>
                <w:rFonts w:ascii="Times New Roman" w:hAnsi="Times New Roman"/>
                <w:sz w:val="22"/>
                <w:szCs w:val="22"/>
              </w:rPr>
            </w:pPr>
            <w:del w:id="163" w:author="ASOO" w:date="2026-07-17T11:41:00Z" w16du:dateUtc="2026-07-17T09:41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biologije</w:delText>
              </w:r>
            </w:del>
          </w:p>
          <w:p w14:paraId="581A3D76" w14:textId="7DB997CC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64" w:author="ASOO" w:date="2026-07-17T11:41:00Z" w16du:dateUtc="2026-07-17T09:41:00Z"/>
                <w:rFonts w:ascii="Times New Roman" w:hAnsi="Times New Roman"/>
                <w:sz w:val="22"/>
                <w:szCs w:val="22"/>
              </w:rPr>
            </w:pPr>
            <w:del w:id="165" w:author="ASOO" w:date="2026-07-17T11:41:00Z" w16du:dateUtc="2026-07-17T09:41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ekologije i zaštite prirode</w:delText>
              </w:r>
            </w:del>
          </w:p>
          <w:p w14:paraId="01B4C378" w14:textId="562A4377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66" w:author="ASOO" w:date="2026-07-17T11:41:00Z" w16du:dateUtc="2026-07-17T09:41:00Z"/>
                <w:rFonts w:ascii="Times New Roman" w:hAnsi="Times New Roman"/>
                <w:sz w:val="22"/>
                <w:szCs w:val="22"/>
              </w:rPr>
            </w:pPr>
            <w:del w:id="167" w:author="ASOO" w:date="2026-07-17T11:41:00Z" w16du:dateUtc="2026-07-17T09:41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zaštite prirode i okoliša</w:delText>
              </w:r>
            </w:del>
          </w:p>
          <w:p w14:paraId="0EBB7FC7" w14:textId="5D6134DA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68" w:author="ASOO" w:date="2026-07-17T11:41:00Z" w16du:dateUtc="2026-07-17T09:41:00Z"/>
                <w:rFonts w:ascii="Times New Roman" w:hAnsi="Times New Roman"/>
                <w:sz w:val="22"/>
                <w:szCs w:val="22"/>
              </w:rPr>
            </w:pPr>
            <w:del w:id="169" w:author="ASOO" w:date="2026-07-17T11:41:00Z" w16du:dateUtc="2026-07-17T09:41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eksperimentalne biologije</w:delText>
              </w:r>
            </w:del>
          </w:p>
          <w:p w14:paraId="4A21BD14" w14:textId="208387FB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70" w:author="ASOO" w:date="2026-07-17T11:41:00Z" w16du:dateUtc="2026-07-17T09:41:00Z"/>
                <w:rFonts w:ascii="Times New Roman" w:hAnsi="Times New Roman"/>
                <w:sz w:val="22"/>
                <w:szCs w:val="22"/>
              </w:rPr>
            </w:pPr>
            <w:del w:id="171" w:author="ASOO" w:date="2026-07-17T11:41:00Z" w16du:dateUtc="2026-07-17T09:41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molekularne biologije</w:delText>
              </w:r>
            </w:del>
          </w:p>
          <w:p w14:paraId="0B5F7333" w14:textId="53D1FF4D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72" w:author="ASOO" w:date="2026-07-17T11:41:00Z" w16du:dateUtc="2026-07-17T09:41:00Z"/>
                <w:rFonts w:ascii="Times New Roman" w:hAnsi="Times New Roman"/>
                <w:sz w:val="22"/>
                <w:szCs w:val="22"/>
              </w:rPr>
            </w:pPr>
            <w:del w:id="173" w:author="ASOO" w:date="2026-07-17T11:41:00Z" w16du:dateUtc="2026-07-17T09:41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struke znanosti o okolišu</w:delText>
              </w:r>
            </w:del>
          </w:p>
          <w:p w14:paraId="67D31137" w14:textId="3A3C0D1B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del w:id="174" w:author="ASOO" w:date="2026-07-17T11:41:00Z" w16du:dateUtc="2026-07-17T09:41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šumarstva</w:delText>
              </w:r>
            </w:del>
          </w:p>
        </w:tc>
      </w:tr>
      <w:tr w:rsidR="000971F3" w:rsidRPr="00C87257" w14:paraId="2463C474" w14:textId="77777777" w:rsidTr="00C87257">
        <w:trPr>
          <w:trHeight w:val="288"/>
        </w:trPr>
        <w:tc>
          <w:tcPr>
            <w:tcW w:w="897" w:type="dxa"/>
          </w:tcPr>
          <w:p w14:paraId="1C9E85C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87EF95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A2F399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Šumarska dendrologija</w:t>
            </w:r>
          </w:p>
        </w:tc>
        <w:tc>
          <w:tcPr>
            <w:tcW w:w="2554" w:type="dxa"/>
          </w:tcPr>
          <w:p w14:paraId="50C24E2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Dendrologija kritosjemenjače prostolatičnice</w:t>
            </w:r>
          </w:p>
        </w:tc>
        <w:tc>
          <w:tcPr>
            <w:tcW w:w="8502" w:type="dxa"/>
          </w:tcPr>
          <w:p w14:paraId="493CC2E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837F38F" w14:textId="77777777" w:rsidR="00823EC8" w:rsidRPr="00D24A6C" w:rsidRDefault="00823EC8" w:rsidP="00823E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175" w:author="ASOO" w:date="2026-07-17T11:41:00Z" w16du:dateUtc="2026-07-17T09:41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176" w:author="ASOO" w:date="2026-07-17T11:41:00Z" w16du:dateUtc="2026-07-17T09:41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sveučilišni magistar inženjer/magistar inženjer urbanog šumarstva </w:t>
              </w:r>
            </w:ins>
          </w:p>
          <w:p w14:paraId="1587B47B" w14:textId="77777777" w:rsidR="00823EC8" w:rsidRPr="00D24A6C" w:rsidRDefault="00823EC8" w:rsidP="00823E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177" w:author="ASOO" w:date="2026-07-17T11:41:00Z" w16du:dateUtc="2026-07-17T09:41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178" w:author="ASOO" w:date="2026-07-17T11:41:00Z" w16du:dateUtc="2026-07-17T09:41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šumarstva</w:t>
              </w:r>
            </w:ins>
          </w:p>
          <w:p w14:paraId="12238C28" w14:textId="77777777" w:rsidR="00823EC8" w:rsidRDefault="00823EC8" w:rsidP="00823E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179" w:author="ASOO" w:date="2026-07-17T11:41:00Z" w16du:dateUtc="2026-07-17T09:41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180" w:author="ASOO" w:date="2026-07-17T11:41:00Z" w16du:dateUtc="2026-07-17T09:41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urbanog šumarstva, zaštite prirode i okoliša</w:t>
              </w:r>
            </w:ins>
          </w:p>
          <w:p w14:paraId="78C49A38" w14:textId="77777777" w:rsidR="00823EC8" w:rsidRPr="00D24A6C" w:rsidRDefault="00823EC8" w:rsidP="00823E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181" w:author="ASOO" w:date="2026-07-17T11:41:00Z" w16du:dateUtc="2026-07-17T09:41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182" w:author="ASOO" w:date="2026-07-17T11:41:00Z" w16du:dateUtc="2026-07-17T09:41:00Z">
              <w:r w:rsidRPr="00B77640">
                <w:rPr>
                  <w:rFonts w:ascii="Times New Roman" w:eastAsia="Times New Roman" w:hAnsi="Times New Roman" w:cs="Times New Roman"/>
                  <w:kern w:val="0"/>
                  <w:sz w:val="22"/>
                  <w:szCs w:val="22"/>
                  <w14:ligatures w14:val="none"/>
                </w:rPr>
                <w:t>sveučilišni magistar/magistra prirodi bliskog šumarstva</w:t>
              </w:r>
            </w:ins>
          </w:p>
          <w:p w14:paraId="295D3F52" w14:textId="77777777" w:rsidR="00823EC8" w:rsidRPr="00D24A6C" w:rsidRDefault="00823EC8" w:rsidP="00823E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183" w:author="ASOO" w:date="2026-07-17T11:41:00Z" w16du:dateUtc="2026-07-17T09:41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184" w:author="ASOO" w:date="2026-07-17T11:41:00Z" w16du:dateUtc="2026-07-17T09:41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lastRenderedPageBreak/>
                <w:t>sveučilišni magistar edukacije/magistar edukacije biologije i kemije</w:t>
              </w:r>
            </w:ins>
          </w:p>
          <w:p w14:paraId="7952F2B2" w14:textId="77777777" w:rsidR="00823EC8" w:rsidRPr="00D24A6C" w:rsidRDefault="00823EC8" w:rsidP="00823E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185" w:author="ASOO" w:date="2026-07-17T11:41:00Z" w16du:dateUtc="2026-07-17T09:41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186" w:author="ASOO" w:date="2026-07-17T11:41:00Z" w16du:dateUtc="2026-07-17T09:41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magistar/magistar biologije</w:t>
              </w:r>
            </w:ins>
          </w:p>
          <w:p w14:paraId="7E35828F" w14:textId="77777777" w:rsidR="00823EC8" w:rsidRPr="00D24A6C" w:rsidRDefault="00823EC8" w:rsidP="00823E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187" w:author="ASOO" w:date="2026-07-17T11:41:00Z" w16du:dateUtc="2026-07-17T09:41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188" w:author="ASOO" w:date="2026-07-17T11:41:00Z" w16du:dateUtc="2026-07-17T09:41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magistar/magistar eksperimentalne biologije</w:t>
              </w:r>
            </w:ins>
          </w:p>
          <w:p w14:paraId="65DE975E" w14:textId="77777777" w:rsidR="00823EC8" w:rsidRPr="00D36A52" w:rsidRDefault="00823EC8" w:rsidP="00823E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189" w:author="ASOO" w:date="2026-07-17T11:41:00Z" w16du:dateUtc="2026-07-17T09:41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190" w:author="ASOO" w:date="2026-07-17T11:41:00Z" w16du:dateUtc="2026-07-17T09:41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magistar/magistar molekularne biologije</w:t>
              </w:r>
            </w:ins>
          </w:p>
          <w:p w14:paraId="2761CEE3" w14:textId="77777777" w:rsidR="00823EC8" w:rsidRPr="00D36A52" w:rsidRDefault="00823EC8" w:rsidP="00823E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91" w:author="ASOO" w:date="2026-07-17T11:41:00Z" w16du:dateUtc="2026-07-17T09:41:00Z"/>
                <w:rFonts w:ascii="Times New Roman" w:hAnsi="Times New Roman"/>
                <w:sz w:val="22"/>
                <w:szCs w:val="22"/>
              </w:rPr>
            </w:pPr>
            <w:ins w:id="192" w:author="ASOO" w:date="2026-07-17T11:41:00Z" w16du:dateUtc="2026-07-17T09:41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diplomirani inženjer šumarstva</w:t>
              </w:r>
            </w:ins>
          </w:p>
          <w:p w14:paraId="3B0EBDA3" w14:textId="77A0C144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93" w:author="ASOO" w:date="2026-07-17T11:41:00Z" w16du:dateUtc="2026-07-17T09:41:00Z"/>
                <w:rFonts w:ascii="Times New Roman" w:hAnsi="Times New Roman"/>
                <w:sz w:val="22"/>
                <w:szCs w:val="22"/>
              </w:rPr>
            </w:pPr>
            <w:del w:id="194" w:author="ASOO" w:date="2026-07-17T11:41:00Z" w16du:dateUtc="2026-07-17T09:41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inženjer/magistar inženjer urbanog šumarstva</w:delText>
              </w:r>
            </w:del>
          </w:p>
          <w:p w14:paraId="3F8DF141" w14:textId="7B938FEE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95" w:author="ASOO" w:date="2026-07-17T11:41:00Z" w16du:dateUtc="2026-07-17T09:41:00Z"/>
                <w:rFonts w:ascii="Times New Roman" w:hAnsi="Times New Roman"/>
                <w:sz w:val="22"/>
                <w:szCs w:val="22"/>
              </w:rPr>
            </w:pPr>
            <w:del w:id="196" w:author="ASOO" w:date="2026-07-17T11:41:00Z" w16du:dateUtc="2026-07-17T09:41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inženjer/magistar inženjer šumarstva</w:delText>
              </w:r>
            </w:del>
          </w:p>
          <w:p w14:paraId="436D18B0" w14:textId="59F1FD5F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97" w:author="ASOO" w:date="2026-07-17T11:41:00Z" w16du:dateUtc="2026-07-17T09:41:00Z"/>
                <w:rFonts w:ascii="Times New Roman" w:hAnsi="Times New Roman"/>
                <w:sz w:val="22"/>
                <w:szCs w:val="22"/>
              </w:rPr>
            </w:pPr>
            <w:del w:id="198" w:author="ASOO" w:date="2026-07-17T11:41:00Z" w16du:dateUtc="2026-07-17T09:41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inženjer/magistar inženjer urbanog šumarstva, zaštite prirode i okoliša</w:delText>
              </w:r>
            </w:del>
          </w:p>
          <w:p w14:paraId="4B58FC1E" w14:textId="03A789BE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99" w:author="ASOO" w:date="2026-07-17T11:41:00Z" w16du:dateUtc="2026-07-17T09:41:00Z"/>
                <w:rFonts w:ascii="Times New Roman" w:hAnsi="Times New Roman"/>
                <w:sz w:val="22"/>
                <w:szCs w:val="22"/>
              </w:rPr>
            </w:pPr>
            <w:del w:id="200" w:author="ASOO" w:date="2026-07-17T11:41:00Z" w16du:dateUtc="2026-07-17T09:41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magistar/magistra prirodi bliskog šumarstva</w:delText>
              </w:r>
            </w:del>
          </w:p>
          <w:p w14:paraId="2FCCDF1F" w14:textId="594A0452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01" w:author="ASOO" w:date="2026-07-17T11:41:00Z" w16du:dateUtc="2026-07-17T09:41:00Z"/>
                <w:rFonts w:ascii="Times New Roman" w:hAnsi="Times New Roman"/>
                <w:sz w:val="22"/>
                <w:szCs w:val="22"/>
              </w:rPr>
            </w:pPr>
            <w:del w:id="202" w:author="ASOO" w:date="2026-07-17T11:41:00Z" w16du:dateUtc="2026-07-17T09:41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edukacije/magistar edukacije biologije i kemije</w:delText>
              </w:r>
            </w:del>
          </w:p>
          <w:p w14:paraId="61986208" w14:textId="6BC8DECD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03" w:author="ASOO" w:date="2026-07-17T11:41:00Z" w16du:dateUtc="2026-07-17T09:41:00Z"/>
                <w:rFonts w:ascii="Times New Roman" w:hAnsi="Times New Roman"/>
                <w:sz w:val="22"/>
                <w:szCs w:val="22"/>
              </w:rPr>
            </w:pPr>
            <w:del w:id="204" w:author="ASOO" w:date="2026-07-17T11:41:00Z" w16du:dateUtc="2026-07-17T09:41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biologije</w:delText>
              </w:r>
            </w:del>
          </w:p>
          <w:p w14:paraId="2DF5A878" w14:textId="0653C041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05" w:author="ASOO" w:date="2026-07-17T11:41:00Z" w16du:dateUtc="2026-07-17T09:41:00Z"/>
                <w:rFonts w:ascii="Times New Roman" w:hAnsi="Times New Roman"/>
                <w:sz w:val="22"/>
                <w:szCs w:val="22"/>
              </w:rPr>
            </w:pPr>
            <w:del w:id="206" w:author="ASOO" w:date="2026-07-17T11:41:00Z" w16du:dateUtc="2026-07-17T09:41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ekologije i zaštite prirode</w:delText>
              </w:r>
            </w:del>
          </w:p>
          <w:p w14:paraId="444CDC16" w14:textId="560B93AB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07" w:author="ASOO" w:date="2026-07-17T11:41:00Z" w16du:dateUtc="2026-07-17T09:41:00Z"/>
                <w:rFonts w:ascii="Times New Roman" w:hAnsi="Times New Roman"/>
                <w:sz w:val="22"/>
                <w:szCs w:val="22"/>
              </w:rPr>
            </w:pPr>
            <w:del w:id="208" w:author="ASOO" w:date="2026-07-17T11:41:00Z" w16du:dateUtc="2026-07-17T09:41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zaštite prirode i okoliša</w:delText>
              </w:r>
            </w:del>
          </w:p>
          <w:p w14:paraId="53A3FF53" w14:textId="79374713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09" w:author="ASOO" w:date="2026-07-17T11:41:00Z" w16du:dateUtc="2026-07-17T09:41:00Z"/>
                <w:rFonts w:ascii="Times New Roman" w:hAnsi="Times New Roman"/>
                <w:sz w:val="22"/>
                <w:szCs w:val="22"/>
              </w:rPr>
            </w:pPr>
            <w:del w:id="210" w:author="ASOO" w:date="2026-07-17T11:41:00Z" w16du:dateUtc="2026-07-17T09:41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eksperimentalne biologije</w:delText>
              </w:r>
            </w:del>
          </w:p>
          <w:p w14:paraId="5586E9FE" w14:textId="3DAC9F36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11" w:author="ASOO" w:date="2026-07-17T11:41:00Z" w16du:dateUtc="2026-07-17T09:41:00Z"/>
                <w:rFonts w:ascii="Times New Roman" w:hAnsi="Times New Roman"/>
                <w:sz w:val="22"/>
                <w:szCs w:val="22"/>
              </w:rPr>
            </w:pPr>
            <w:del w:id="212" w:author="ASOO" w:date="2026-07-17T11:41:00Z" w16du:dateUtc="2026-07-17T09:41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molekularne biologije</w:delText>
              </w:r>
            </w:del>
          </w:p>
          <w:p w14:paraId="33CBA31F" w14:textId="0A4C769F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13" w:author="ASOO" w:date="2026-07-17T11:41:00Z" w16du:dateUtc="2026-07-17T09:41:00Z"/>
                <w:rFonts w:ascii="Times New Roman" w:hAnsi="Times New Roman"/>
                <w:sz w:val="22"/>
                <w:szCs w:val="22"/>
              </w:rPr>
            </w:pPr>
            <w:del w:id="214" w:author="ASOO" w:date="2026-07-17T11:41:00Z" w16du:dateUtc="2026-07-17T09:41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struke znanosti o okolišu</w:delText>
              </w:r>
            </w:del>
          </w:p>
          <w:p w14:paraId="263D9AAE" w14:textId="326F706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del w:id="215" w:author="ASOO" w:date="2026-07-17T11:41:00Z" w16du:dateUtc="2026-07-17T09:41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šumarstva</w:delText>
              </w:r>
            </w:del>
          </w:p>
        </w:tc>
      </w:tr>
      <w:tr w:rsidR="000971F3" w:rsidRPr="00C87257" w14:paraId="075E5D38" w14:textId="77777777" w:rsidTr="00C87257">
        <w:trPr>
          <w:trHeight w:val="288"/>
        </w:trPr>
        <w:tc>
          <w:tcPr>
            <w:tcW w:w="897" w:type="dxa"/>
          </w:tcPr>
          <w:p w14:paraId="2274554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3F96FE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34686D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Šumarska dendrologija</w:t>
            </w:r>
          </w:p>
        </w:tc>
        <w:tc>
          <w:tcPr>
            <w:tcW w:w="2554" w:type="dxa"/>
          </w:tcPr>
          <w:p w14:paraId="73B0FB5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Dendrologija kritosjemenjače sulatičnice</w:t>
            </w:r>
          </w:p>
        </w:tc>
        <w:tc>
          <w:tcPr>
            <w:tcW w:w="8502" w:type="dxa"/>
          </w:tcPr>
          <w:p w14:paraId="67A6384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BC9436C" w14:textId="77777777" w:rsidR="00823EC8" w:rsidRPr="00D24A6C" w:rsidRDefault="00823EC8" w:rsidP="00823E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216" w:author="ASOO" w:date="2026-07-17T11:42:00Z" w16du:dateUtc="2026-07-17T09:42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217" w:author="ASOO" w:date="2026-07-17T11:42:00Z" w16du:dateUtc="2026-07-17T09:42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sveučilišni magistar inženjer/magistar inženjer urbanog šumarstva </w:t>
              </w:r>
            </w:ins>
          </w:p>
          <w:p w14:paraId="232C77AE" w14:textId="77777777" w:rsidR="00823EC8" w:rsidRPr="00D24A6C" w:rsidRDefault="00823EC8" w:rsidP="00823E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218" w:author="ASOO" w:date="2026-07-17T11:42:00Z" w16du:dateUtc="2026-07-17T09:42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219" w:author="ASOO" w:date="2026-07-17T11:42:00Z" w16du:dateUtc="2026-07-17T09:42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šumarstva</w:t>
              </w:r>
            </w:ins>
          </w:p>
          <w:p w14:paraId="7BF801FC" w14:textId="77777777" w:rsidR="00823EC8" w:rsidRDefault="00823EC8" w:rsidP="00823E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220" w:author="ASOO" w:date="2026-07-17T11:42:00Z" w16du:dateUtc="2026-07-17T09:42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221" w:author="ASOO" w:date="2026-07-17T11:42:00Z" w16du:dateUtc="2026-07-17T09:42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urbanog šumarstva, zaštite prirode i okoliša</w:t>
              </w:r>
            </w:ins>
          </w:p>
          <w:p w14:paraId="74710E17" w14:textId="77777777" w:rsidR="00823EC8" w:rsidRPr="00D24A6C" w:rsidRDefault="00823EC8" w:rsidP="00823E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222" w:author="ASOO" w:date="2026-07-17T11:42:00Z" w16du:dateUtc="2026-07-17T09:42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223" w:author="ASOO" w:date="2026-07-17T11:42:00Z" w16du:dateUtc="2026-07-17T09:42:00Z">
              <w:r w:rsidRPr="00B77640">
                <w:rPr>
                  <w:rFonts w:ascii="Times New Roman" w:eastAsia="Times New Roman" w:hAnsi="Times New Roman" w:cs="Times New Roman"/>
                  <w:kern w:val="0"/>
                  <w:sz w:val="22"/>
                  <w:szCs w:val="22"/>
                  <w14:ligatures w14:val="none"/>
                </w:rPr>
                <w:t>sveučilišni magistar/magistra prirodi bliskog šumarstva</w:t>
              </w:r>
            </w:ins>
          </w:p>
          <w:p w14:paraId="303677C6" w14:textId="77777777" w:rsidR="00823EC8" w:rsidRPr="00D24A6C" w:rsidRDefault="00823EC8" w:rsidP="00823E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224" w:author="ASOO" w:date="2026-07-17T11:42:00Z" w16du:dateUtc="2026-07-17T09:42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225" w:author="ASOO" w:date="2026-07-17T11:42:00Z" w16du:dateUtc="2026-07-17T09:42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edukacije/magistar edukacije biologije i kemije</w:t>
              </w:r>
            </w:ins>
          </w:p>
          <w:p w14:paraId="349DC4AA" w14:textId="77777777" w:rsidR="00823EC8" w:rsidRPr="00D24A6C" w:rsidRDefault="00823EC8" w:rsidP="00823E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226" w:author="ASOO" w:date="2026-07-17T11:42:00Z" w16du:dateUtc="2026-07-17T09:42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227" w:author="ASOO" w:date="2026-07-17T11:42:00Z" w16du:dateUtc="2026-07-17T09:42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magistar/magistar biologije</w:t>
              </w:r>
            </w:ins>
          </w:p>
          <w:p w14:paraId="238E9084" w14:textId="77777777" w:rsidR="00823EC8" w:rsidRPr="00D24A6C" w:rsidRDefault="00823EC8" w:rsidP="00823E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228" w:author="ASOO" w:date="2026-07-17T11:42:00Z" w16du:dateUtc="2026-07-17T09:42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229" w:author="ASOO" w:date="2026-07-17T11:42:00Z" w16du:dateUtc="2026-07-17T09:42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magistar/magistar eksperimentalne biologije</w:t>
              </w:r>
            </w:ins>
          </w:p>
          <w:p w14:paraId="2F4ADADE" w14:textId="77777777" w:rsidR="00823EC8" w:rsidRPr="00D36A52" w:rsidRDefault="00823EC8" w:rsidP="00823E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230" w:author="ASOO" w:date="2026-07-17T11:42:00Z" w16du:dateUtc="2026-07-17T09:42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231" w:author="ASOO" w:date="2026-07-17T11:42:00Z" w16du:dateUtc="2026-07-17T09:42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magistar/magistar molekularne biologije</w:t>
              </w:r>
            </w:ins>
          </w:p>
          <w:p w14:paraId="65BB31FD" w14:textId="77777777" w:rsidR="00823EC8" w:rsidRPr="00D36A52" w:rsidRDefault="00823EC8" w:rsidP="00823E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232" w:author="ASOO" w:date="2026-07-17T11:42:00Z" w16du:dateUtc="2026-07-17T09:42:00Z"/>
                <w:rFonts w:ascii="Times New Roman" w:hAnsi="Times New Roman"/>
                <w:sz w:val="22"/>
                <w:szCs w:val="22"/>
              </w:rPr>
            </w:pPr>
            <w:ins w:id="233" w:author="ASOO" w:date="2026-07-17T11:42:00Z" w16du:dateUtc="2026-07-17T09:42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diplomirani inženjer šumarstva</w:t>
              </w:r>
            </w:ins>
          </w:p>
          <w:p w14:paraId="6EC8E9C1" w14:textId="46AFA33D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34" w:author="ASOO" w:date="2026-07-17T11:42:00Z" w16du:dateUtc="2026-07-17T09:42:00Z"/>
                <w:rFonts w:ascii="Times New Roman" w:hAnsi="Times New Roman"/>
                <w:sz w:val="22"/>
                <w:szCs w:val="22"/>
              </w:rPr>
            </w:pPr>
            <w:del w:id="235" w:author="ASOO" w:date="2026-07-17T11:42:00Z" w16du:dateUtc="2026-07-17T09:42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inženjer/magistar inženjer urbanog šumarstva</w:delText>
              </w:r>
            </w:del>
          </w:p>
          <w:p w14:paraId="2CBC90A5" w14:textId="7DF932CC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36" w:author="ASOO" w:date="2026-07-17T11:42:00Z" w16du:dateUtc="2026-07-17T09:42:00Z"/>
                <w:rFonts w:ascii="Times New Roman" w:hAnsi="Times New Roman"/>
                <w:sz w:val="22"/>
                <w:szCs w:val="22"/>
              </w:rPr>
            </w:pPr>
            <w:del w:id="237" w:author="ASOO" w:date="2026-07-17T11:42:00Z" w16du:dateUtc="2026-07-17T09:42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inženjer/magistar inženjer šumarstva</w:delText>
              </w:r>
            </w:del>
          </w:p>
          <w:p w14:paraId="5905C369" w14:textId="22B7F466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38" w:author="ASOO" w:date="2026-07-17T11:42:00Z" w16du:dateUtc="2026-07-17T09:42:00Z"/>
                <w:rFonts w:ascii="Times New Roman" w:hAnsi="Times New Roman"/>
                <w:sz w:val="22"/>
                <w:szCs w:val="22"/>
              </w:rPr>
            </w:pPr>
            <w:del w:id="239" w:author="ASOO" w:date="2026-07-17T11:42:00Z" w16du:dateUtc="2026-07-17T09:42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inženjer/magistar inženjer urbanog šumarstva, zaštite prirode i okoliša</w:delText>
              </w:r>
            </w:del>
          </w:p>
          <w:p w14:paraId="4D267932" w14:textId="3D70C319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40" w:author="ASOO" w:date="2026-07-17T11:42:00Z" w16du:dateUtc="2026-07-17T09:42:00Z"/>
                <w:rFonts w:ascii="Times New Roman" w:hAnsi="Times New Roman"/>
                <w:sz w:val="22"/>
                <w:szCs w:val="22"/>
              </w:rPr>
            </w:pPr>
            <w:del w:id="241" w:author="ASOO" w:date="2026-07-17T11:42:00Z" w16du:dateUtc="2026-07-17T09:42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magistar/magistra prirodi bliskog šumarstva</w:delText>
              </w:r>
            </w:del>
          </w:p>
          <w:p w14:paraId="58045C23" w14:textId="620DD97B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42" w:author="ASOO" w:date="2026-07-17T11:42:00Z" w16du:dateUtc="2026-07-17T09:42:00Z"/>
                <w:rFonts w:ascii="Times New Roman" w:hAnsi="Times New Roman"/>
                <w:sz w:val="22"/>
                <w:szCs w:val="22"/>
              </w:rPr>
            </w:pPr>
            <w:del w:id="243" w:author="ASOO" w:date="2026-07-17T11:42:00Z" w16du:dateUtc="2026-07-17T09:42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lastRenderedPageBreak/>
                <w:delText>sveučilišni magistar edukacije/magistar edukacije biologije i kemije</w:delText>
              </w:r>
            </w:del>
          </w:p>
          <w:p w14:paraId="3A4F96E9" w14:textId="3A926933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44" w:author="ASOO" w:date="2026-07-17T11:42:00Z" w16du:dateUtc="2026-07-17T09:42:00Z"/>
                <w:rFonts w:ascii="Times New Roman" w:hAnsi="Times New Roman"/>
                <w:sz w:val="22"/>
                <w:szCs w:val="22"/>
              </w:rPr>
            </w:pPr>
            <w:del w:id="245" w:author="ASOO" w:date="2026-07-17T11:42:00Z" w16du:dateUtc="2026-07-17T09:42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biologije</w:delText>
              </w:r>
            </w:del>
          </w:p>
          <w:p w14:paraId="1A5D4D93" w14:textId="6971EB08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46" w:author="ASOO" w:date="2026-07-17T11:42:00Z" w16du:dateUtc="2026-07-17T09:42:00Z"/>
                <w:rFonts w:ascii="Times New Roman" w:hAnsi="Times New Roman"/>
                <w:sz w:val="22"/>
                <w:szCs w:val="22"/>
              </w:rPr>
            </w:pPr>
            <w:del w:id="247" w:author="ASOO" w:date="2026-07-17T11:42:00Z" w16du:dateUtc="2026-07-17T09:42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ekologije i zaštite prirode</w:delText>
              </w:r>
            </w:del>
          </w:p>
          <w:p w14:paraId="0875CD95" w14:textId="4229CB76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48" w:author="ASOO" w:date="2026-07-17T11:42:00Z" w16du:dateUtc="2026-07-17T09:42:00Z"/>
                <w:rFonts w:ascii="Times New Roman" w:hAnsi="Times New Roman"/>
                <w:sz w:val="22"/>
                <w:szCs w:val="22"/>
              </w:rPr>
            </w:pPr>
            <w:del w:id="249" w:author="ASOO" w:date="2026-07-17T11:42:00Z" w16du:dateUtc="2026-07-17T09:42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zaštite prirode i okoliša</w:delText>
              </w:r>
            </w:del>
          </w:p>
          <w:p w14:paraId="2A5C840E" w14:textId="3DC037B7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50" w:author="ASOO" w:date="2026-07-17T11:42:00Z" w16du:dateUtc="2026-07-17T09:42:00Z"/>
                <w:rFonts w:ascii="Times New Roman" w:hAnsi="Times New Roman"/>
                <w:sz w:val="22"/>
                <w:szCs w:val="22"/>
              </w:rPr>
            </w:pPr>
            <w:del w:id="251" w:author="ASOO" w:date="2026-07-17T11:42:00Z" w16du:dateUtc="2026-07-17T09:42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eksperimentalne biologije</w:delText>
              </w:r>
            </w:del>
          </w:p>
          <w:p w14:paraId="3A42C608" w14:textId="5EA7EF5A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52" w:author="ASOO" w:date="2026-07-17T11:42:00Z" w16du:dateUtc="2026-07-17T09:42:00Z"/>
                <w:rFonts w:ascii="Times New Roman" w:hAnsi="Times New Roman"/>
                <w:sz w:val="22"/>
                <w:szCs w:val="22"/>
              </w:rPr>
            </w:pPr>
            <w:del w:id="253" w:author="ASOO" w:date="2026-07-17T11:42:00Z" w16du:dateUtc="2026-07-17T09:42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molekularne biologije</w:delText>
              </w:r>
            </w:del>
          </w:p>
          <w:p w14:paraId="2EB3FC8C" w14:textId="7AC71E4F" w:rsidR="00DA2649" w:rsidRPr="00C87257" w:rsidDel="00823EC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54" w:author="ASOO" w:date="2026-07-17T11:42:00Z" w16du:dateUtc="2026-07-17T09:42:00Z"/>
                <w:rFonts w:ascii="Times New Roman" w:hAnsi="Times New Roman"/>
                <w:sz w:val="22"/>
                <w:szCs w:val="22"/>
              </w:rPr>
            </w:pPr>
            <w:del w:id="255" w:author="ASOO" w:date="2026-07-17T11:42:00Z" w16du:dateUtc="2026-07-17T09:42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struke znanosti o okolišu</w:delText>
              </w:r>
            </w:del>
          </w:p>
          <w:p w14:paraId="49EC3FF4" w14:textId="43E2B868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del w:id="256" w:author="ASOO" w:date="2026-07-17T11:42:00Z" w16du:dateUtc="2026-07-17T09:42:00Z">
              <w:r w:rsidRPr="00C87257" w:rsidDel="00823EC8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šumarstva</w:delText>
              </w:r>
            </w:del>
          </w:p>
        </w:tc>
      </w:tr>
      <w:tr w:rsidR="000971F3" w:rsidRPr="00C87257" w14:paraId="313930FC" w14:textId="77777777" w:rsidTr="00C87257">
        <w:trPr>
          <w:trHeight w:val="288"/>
        </w:trPr>
        <w:tc>
          <w:tcPr>
            <w:tcW w:w="897" w:type="dxa"/>
          </w:tcPr>
          <w:p w14:paraId="4A2ADE3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99B0E7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C87A1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Anatomska građa i svojstva drva</w:t>
            </w:r>
          </w:p>
        </w:tc>
        <w:tc>
          <w:tcPr>
            <w:tcW w:w="2554" w:type="dxa"/>
          </w:tcPr>
          <w:p w14:paraId="7A4EB89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Anatomija i tehnologija drva</w:t>
            </w:r>
          </w:p>
        </w:tc>
        <w:tc>
          <w:tcPr>
            <w:tcW w:w="8502" w:type="dxa"/>
          </w:tcPr>
          <w:p w14:paraId="390CE64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3646140" w14:textId="77777777" w:rsidR="004F7BA2" w:rsidRPr="00D24A6C" w:rsidRDefault="004F7BA2" w:rsidP="005D6E9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257" w:author="ASOO" w:date="2026-07-17T15:54:00Z" w16du:dateUtc="2026-07-17T13:54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258" w:author="ASOO" w:date="2026-07-17T15:54:00Z" w16du:dateUtc="2026-07-17T13:54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sveučilišni magistar inženjer/magistar inženjer urbanog šumarstva </w:t>
              </w:r>
            </w:ins>
          </w:p>
          <w:p w14:paraId="2CF3A446" w14:textId="77777777" w:rsidR="004F7BA2" w:rsidRPr="00D24A6C" w:rsidRDefault="004F7BA2" w:rsidP="005D6E9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259" w:author="ASOO" w:date="2026-07-17T15:54:00Z" w16du:dateUtc="2026-07-17T13:54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260" w:author="ASOO" w:date="2026-07-17T15:54:00Z" w16du:dateUtc="2026-07-17T13:54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šumarstva</w:t>
              </w:r>
            </w:ins>
          </w:p>
          <w:p w14:paraId="19F1EAF9" w14:textId="77777777" w:rsidR="004F7BA2" w:rsidRDefault="004F7BA2" w:rsidP="005D6E9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261" w:author="ASOO" w:date="2026-07-17T15:54:00Z" w16du:dateUtc="2026-07-17T13:54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262" w:author="ASOO" w:date="2026-07-17T15:54:00Z" w16du:dateUtc="2026-07-17T13:54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urbanog šumarstva, zaštite prirode i okoliša</w:t>
              </w:r>
            </w:ins>
          </w:p>
          <w:p w14:paraId="7FB6AB54" w14:textId="3A18A447" w:rsidR="004F7BA2" w:rsidRPr="00431DC1" w:rsidRDefault="004F7BA2" w:rsidP="00431D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263" w:author="ASOO" w:date="2026-07-17T16:20:00Z" w16du:dateUtc="2026-07-17T14:20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  <w:rPrChange w:id="264" w:author="ASOO" w:date="2026-07-17T16:30:00Z" w16du:dateUtc="2026-07-17T14:30:00Z">
                  <w:rPr>
                    <w:ins w:id="265" w:author="ASOO" w:date="2026-07-17T16:20:00Z" w16du:dateUtc="2026-07-17T14:20:00Z"/>
                  </w:rPr>
                </w:rPrChange>
              </w:rPr>
              <w:pPrChange w:id="266" w:author="ASOO" w:date="2026-07-17T16:30:00Z" w16du:dateUtc="2026-07-17T14:30:00Z">
                <w:pPr>
                  <w:pStyle w:val="ListParagraph"/>
                  <w:numPr>
                    <w:numId w:val="20"/>
                  </w:numPr>
                  <w:spacing w:after="160" w:line="240" w:lineRule="auto"/>
                  <w:ind w:hanging="360"/>
                </w:pPr>
              </w:pPrChange>
            </w:pPr>
            <w:ins w:id="267" w:author="ASOO" w:date="2026-07-17T15:54:00Z" w16du:dateUtc="2026-07-17T13:54:00Z">
              <w:r w:rsidRPr="00431DC1">
                <w:rPr>
                  <w:rFonts w:ascii="Times New Roman" w:eastAsia="Times New Roman" w:hAnsi="Times New Roman"/>
                  <w:color w:val="000000"/>
                  <w:kern w:val="0"/>
                  <w:sz w:val="22"/>
                  <w:szCs w:val="22"/>
                  <w14:ligatures w14:val="none"/>
                  <w:rPrChange w:id="268" w:author="ASOO" w:date="2026-07-17T16:30:00Z" w16du:dateUtc="2026-07-17T14:30:00Z">
                    <w:rPr/>
                  </w:rPrChange>
                </w:rPr>
                <w:t>diplomirani inženjer šumarstva</w:t>
              </w:r>
            </w:ins>
          </w:p>
          <w:p w14:paraId="54F00B2B" w14:textId="77777777" w:rsidR="00F64CA7" w:rsidRPr="00F0591F" w:rsidRDefault="00F64CA7" w:rsidP="005D6E9B">
            <w:pPr>
              <w:numPr>
                <w:ilvl w:val="0"/>
                <w:numId w:val="20"/>
              </w:numPr>
              <w:spacing w:line="240" w:lineRule="auto"/>
              <w:rPr>
                <w:ins w:id="269" w:author="ASOO" w:date="2026-07-17T16:20:00Z" w16du:dateUtc="2026-07-17T14:20:00Z"/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270" w:author="ASOO" w:date="2026-07-17T16:20:00Z" w16du:dateUtc="2026-07-17T14:20:00Z">
              <w:r w:rsidRPr="00F0591F">
                <w:rPr>
                  <w:rFonts w:ascii="Times New Roman" w:eastAsia="Times New Roman" w:hAnsi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drvne tehnologije</w:t>
              </w:r>
            </w:ins>
          </w:p>
          <w:p w14:paraId="17E966B6" w14:textId="77777777" w:rsidR="00F64CA7" w:rsidRPr="00F0591F" w:rsidRDefault="00F64CA7" w:rsidP="005D6E9B">
            <w:pPr>
              <w:numPr>
                <w:ilvl w:val="0"/>
                <w:numId w:val="20"/>
              </w:numPr>
              <w:spacing w:line="240" w:lineRule="auto"/>
              <w:rPr>
                <w:ins w:id="271" w:author="ASOO" w:date="2026-07-17T16:20:00Z" w16du:dateUtc="2026-07-17T14:20:00Z"/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272" w:author="ASOO" w:date="2026-07-17T16:20:00Z" w16du:dateUtc="2026-07-17T14:20:00Z">
              <w:r w:rsidRPr="00F0591F">
                <w:rPr>
                  <w:rFonts w:ascii="Times New Roman" w:eastAsia="Times New Roman" w:hAnsi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diplomirani inženjer drvne industrije </w:t>
              </w:r>
            </w:ins>
          </w:p>
          <w:p w14:paraId="701611C8" w14:textId="77777777" w:rsidR="00F64CA7" w:rsidRPr="00F0591F" w:rsidRDefault="00F64CA7" w:rsidP="005D6E9B">
            <w:pPr>
              <w:numPr>
                <w:ilvl w:val="0"/>
                <w:numId w:val="20"/>
              </w:numPr>
              <w:spacing w:line="240" w:lineRule="auto"/>
              <w:rPr>
                <w:ins w:id="273" w:author="ASOO" w:date="2026-07-17T16:20:00Z" w16du:dateUtc="2026-07-17T14:20:00Z"/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274" w:author="ASOO" w:date="2026-07-17T16:20:00Z" w16du:dateUtc="2026-07-17T14:20:00Z">
              <w:r w:rsidRPr="00F0591F">
                <w:rPr>
                  <w:rFonts w:ascii="Times New Roman" w:eastAsia="Times New Roman" w:hAnsi="Times New Roman"/>
                  <w:color w:val="000000"/>
                  <w:kern w:val="0"/>
                  <w:sz w:val="22"/>
                  <w:szCs w:val="22"/>
                  <w14:ligatures w14:val="none"/>
                </w:rPr>
                <w:t>diplomirani inženjer drvne tehnologije</w:t>
              </w:r>
            </w:ins>
          </w:p>
          <w:p w14:paraId="19B5124E" w14:textId="77777777" w:rsidR="00F64CA7" w:rsidRPr="00F0591F" w:rsidRDefault="00F64CA7" w:rsidP="005D6E9B">
            <w:pPr>
              <w:numPr>
                <w:ilvl w:val="0"/>
                <w:numId w:val="20"/>
              </w:numPr>
              <w:spacing w:line="240" w:lineRule="auto"/>
              <w:rPr>
                <w:ins w:id="275" w:author="ASOO" w:date="2026-07-17T16:20:00Z" w16du:dateUtc="2026-07-17T14:20:00Z"/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276" w:author="ASOO" w:date="2026-07-17T16:20:00Z" w16du:dateUtc="2026-07-17T14:20:00Z">
              <w:r w:rsidRPr="00F0591F">
                <w:rPr>
                  <w:rFonts w:ascii="Times New Roman" w:eastAsia="Times New Roman" w:hAnsi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prvostupnik (baccalaureus) inženjer drvne tehnologije</w:t>
              </w:r>
            </w:ins>
          </w:p>
          <w:p w14:paraId="1CFB4B28" w14:textId="528BFC7F" w:rsidR="00F64CA7" w:rsidRPr="005D6E9B" w:rsidRDefault="00F64CA7" w:rsidP="005D6E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277" w:author="ASOO" w:date="2026-07-17T16:24:00Z" w16du:dateUtc="2026-07-17T14:24:00Z"/>
                <w:rFonts w:ascii="Times New Roman" w:hAnsi="Times New Roman"/>
                <w:sz w:val="22"/>
                <w:szCs w:val="22"/>
                <w:rPrChange w:id="278" w:author="ASOO" w:date="2026-07-17T16:24:00Z" w16du:dateUtc="2026-07-17T14:24:00Z">
                  <w:rPr>
                    <w:ins w:id="279" w:author="ASOO" w:date="2026-07-17T16:24:00Z" w16du:dateUtc="2026-07-17T14:24:00Z"/>
                    <w:rFonts w:ascii="Times New Roman" w:eastAsia="Times New Roman" w:hAnsi="Times New Roman" w:cs="Times New Roman"/>
                    <w:color w:val="000000"/>
                    <w:kern w:val="0"/>
                    <w:sz w:val="22"/>
                    <w:szCs w:val="22"/>
                    <w14:ligatures w14:val="none"/>
                  </w:rPr>
                </w:rPrChange>
              </w:rPr>
            </w:pPr>
            <w:ins w:id="280" w:author="ASOO" w:date="2026-07-17T16:20:00Z" w16du:dateUtc="2026-07-17T14:20:00Z">
              <w:r w:rsidRPr="00F0591F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prvostupnik (baccalaureus) inženjer/stručni prvostupnik (baccalaureus) inženjer drvne tehnologije</w:t>
              </w:r>
            </w:ins>
          </w:p>
          <w:p w14:paraId="371BD3CC" w14:textId="77777777" w:rsidR="005D6E9B" w:rsidRPr="00B77640" w:rsidRDefault="005D6E9B" w:rsidP="005D6E9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281" w:author="ASOO" w:date="2026-07-17T16:24:00Z" w16du:dateUtc="2026-07-17T14:24:00Z"/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ins w:id="282" w:author="ASOO" w:date="2026-07-17T16:24:00Z" w16du:dateUtc="2026-07-17T14:24:00Z">
              <w:r w:rsidRPr="00B77640">
                <w:rPr>
                  <w:rFonts w:ascii="Times New Roman" w:eastAsia="Times New Roman" w:hAnsi="Times New Roman" w:cs="Times New Roman"/>
                  <w:kern w:val="0"/>
                  <w:sz w:val="22"/>
                  <w:szCs w:val="22"/>
                  <w14:ligatures w14:val="none"/>
                </w:rPr>
                <w:t>sveučilišni prvostupnik (baccalaureus) inženjer šumarstva</w:t>
              </w:r>
            </w:ins>
          </w:p>
          <w:p w14:paraId="174A94B4" w14:textId="68EEB547" w:rsidR="005D6E9B" w:rsidRPr="00B03D1D" w:rsidRDefault="005D6E9B" w:rsidP="00B03D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283" w:author="ASOO" w:date="2026-07-17T15:54:00Z" w16du:dateUtc="2026-07-17T13:54:00Z"/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  <w:rPrChange w:id="284" w:author="ASOO" w:date="2026-07-17T16:24:00Z" w16du:dateUtc="2026-07-17T14:24:00Z">
                  <w:rPr>
                    <w:ins w:id="285" w:author="ASOO" w:date="2026-07-17T15:54:00Z" w16du:dateUtc="2026-07-17T13:54:00Z"/>
                  </w:rPr>
                </w:rPrChange>
              </w:rPr>
              <w:pPrChange w:id="286" w:author="ASOO" w:date="2026-07-17T16:24:00Z" w16du:dateUtc="2026-07-17T14:24:00Z">
                <w:pPr>
                  <w:pStyle w:val="ListParagraph"/>
                  <w:numPr>
                    <w:numId w:val="20"/>
                  </w:numPr>
                  <w:spacing w:after="160" w:line="240" w:lineRule="auto"/>
                  <w:ind w:hanging="360"/>
                </w:pPr>
              </w:pPrChange>
            </w:pPr>
            <w:ins w:id="287" w:author="ASOO" w:date="2026-07-17T16:24:00Z" w16du:dateUtc="2026-07-17T14:24:00Z">
              <w:r w:rsidRPr="00B77640">
                <w:rPr>
                  <w:rFonts w:ascii="Times New Roman" w:eastAsia="Times New Roman" w:hAnsi="Times New Roman" w:cs="Times New Roman"/>
                  <w:kern w:val="0"/>
                  <w:sz w:val="22"/>
                  <w:szCs w:val="22"/>
                  <w14:ligatures w14:val="none"/>
                </w:rPr>
                <w:t>sveučilišni prvostupnik (baccalaureus) inženjer urbanog šumarstva, zaštite prirode i okoliša</w:t>
              </w:r>
            </w:ins>
          </w:p>
          <w:p w14:paraId="3EEC09A4" w14:textId="4A0F7E52" w:rsidR="00DA2649" w:rsidRPr="00C87257" w:rsidDel="004F7BA2" w:rsidRDefault="00000000" w:rsidP="005D6E9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88" w:author="ASOO" w:date="2026-07-17T15:54:00Z" w16du:dateUtc="2026-07-17T13:54:00Z"/>
                <w:rFonts w:ascii="Times New Roman" w:hAnsi="Times New Roman"/>
                <w:sz w:val="22"/>
                <w:szCs w:val="22"/>
              </w:rPr>
            </w:pPr>
            <w:del w:id="289" w:author="ASOO" w:date="2026-07-17T15:54:00Z" w16du:dateUtc="2026-07-17T13:54:00Z">
              <w:r w:rsidRPr="00C87257" w:rsidDel="004F7BA2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edukacije/magistar edukacije biologije i kemije</w:delText>
              </w:r>
            </w:del>
          </w:p>
          <w:p w14:paraId="003AA11D" w14:textId="4888A190" w:rsidR="00DA2649" w:rsidRPr="00C87257" w:rsidDel="004F7BA2" w:rsidRDefault="00000000" w:rsidP="005D6E9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90" w:author="ASOO" w:date="2026-07-17T15:54:00Z" w16du:dateUtc="2026-07-17T13:54:00Z"/>
                <w:rFonts w:ascii="Times New Roman" w:hAnsi="Times New Roman"/>
                <w:sz w:val="22"/>
                <w:szCs w:val="22"/>
              </w:rPr>
            </w:pPr>
            <w:del w:id="291" w:author="ASOO" w:date="2026-07-17T15:54:00Z" w16du:dateUtc="2026-07-17T13:54:00Z">
              <w:r w:rsidRPr="00C87257" w:rsidDel="004F7BA2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biologije</w:delText>
              </w:r>
            </w:del>
          </w:p>
          <w:p w14:paraId="6443826A" w14:textId="0453E59C" w:rsidR="00DA2649" w:rsidRPr="00C87257" w:rsidDel="004F7BA2" w:rsidRDefault="00000000" w:rsidP="005D6E9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92" w:author="ASOO" w:date="2026-07-17T15:54:00Z" w16du:dateUtc="2026-07-17T13:54:00Z"/>
                <w:rFonts w:ascii="Times New Roman" w:hAnsi="Times New Roman"/>
                <w:sz w:val="22"/>
                <w:szCs w:val="22"/>
              </w:rPr>
            </w:pPr>
            <w:del w:id="293" w:author="ASOO" w:date="2026-07-17T15:54:00Z" w16du:dateUtc="2026-07-17T13:54:00Z">
              <w:r w:rsidRPr="00C87257" w:rsidDel="004F7BA2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eksperimentalne biologije</w:delText>
              </w:r>
            </w:del>
          </w:p>
          <w:p w14:paraId="0CEF1526" w14:textId="04D3206F" w:rsidR="00DA2649" w:rsidRPr="00C87257" w:rsidDel="004F7BA2" w:rsidRDefault="00000000" w:rsidP="005D6E9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94" w:author="ASOO" w:date="2026-07-17T15:54:00Z" w16du:dateUtc="2026-07-17T13:54:00Z"/>
                <w:rFonts w:ascii="Times New Roman" w:hAnsi="Times New Roman"/>
                <w:sz w:val="22"/>
                <w:szCs w:val="22"/>
              </w:rPr>
            </w:pPr>
            <w:del w:id="295" w:author="ASOO" w:date="2026-07-17T15:54:00Z" w16du:dateUtc="2026-07-17T13:54:00Z">
              <w:r w:rsidRPr="00C87257" w:rsidDel="004F7BA2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molekularne biologije</w:delText>
              </w:r>
            </w:del>
          </w:p>
          <w:p w14:paraId="4B0AFF3D" w14:textId="59C6D4C5" w:rsidR="00DA2649" w:rsidRPr="00C87257" w:rsidDel="004F7BA2" w:rsidRDefault="00000000" w:rsidP="005D6E9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96" w:author="ASOO" w:date="2026-07-17T15:54:00Z" w16du:dateUtc="2026-07-17T13:54:00Z"/>
                <w:rFonts w:ascii="Times New Roman" w:hAnsi="Times New Roman"/>
                <w:sz w:val="22"/>
                <w:szCs w:val="22"/>
              </w:rPr>
            </w:pPr>
            <w:del w:id="297" w:author="ASOO" w:date="2026-07-17T15:54:00Z" w16du:dateUtc="2026-07-17T13:54:00Z">
              <w:r w:rsidRPr="00C87257" w:rsidDel="004F7BA2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biologije</w:delText>
              </w:r>
            </w:del>
          </w:p>
          <w:p w14:paraId="7FEE95FB" w14:textId="398E63AF" w:rsidR="00DA2649" w:rsidRPr="00C87257" w:rsidDel="004F7BA2" w:rsidRDefault="00000000" w:rsidP="005D6E9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98" w:author="ASOO" w:date="2026-07-17T15:54:00Z" w16du:dateUtc="2026-07-17T13:54:00Z"/>
                <w:rFonts w:ascii="Times New Roman" w:hAnsi="Times New Roman"/>
                <w:sz w:val="22"/>
                <w:szCs w:val="22"/>
              </w:rPr>
            </w:pPr>
            <w:del w:id="299" w:author="ASOO" w:date="2026-07-17T15:54:00Z" w16du:dateUtc="2026-07-17T13:54:00Z">
              <w:r w:rsidRPr="00C87257" w:rsidDel="004F7BA2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biotehnologije</w:delText>
              </w:r>
            </w:del>
          </w:p>
          <w:p w14:paraId="7EFCC1AE" w14:textId="7096469A" w:rsidR="00DA2649" w:rsidRPr="00C87257" w:rsidDel="004F7BA2" w:rsidRDefault="00000000" w:rsidP="005D6E9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00" w:author="ASOO" w:date="2026-07-17T15:54:00Z" w16du:dateUtc="2026-07-17T13:54:00Z"/>
                <w:rFonts w:ascii="Times New Roman" w:hAnsi="Times New Roman"/>
                <w:sz w:val="22"/>
                <w:szCs w:val="22"/>
              </w:rPr>
            </w:pPr>
            <w:del w:id="301" w:author="ASOO" w:date="2026-07-17T15:54:00Z" w16du:dateUtc="2026-07-17T13:54:00Z">
              <w:r w:rsidRPr="00C87257" w:rsidDel="004F7BA2">
                <w:rPr>
                  <w:rFonts w:ascii="Times New Roman" w:eastAsia="Times New Roman" w:hAnsi="Times New Roman"/>
                  <w:sz w:val="22"/>
                  <w:szCs w:val="22"/>
                </w:rPr>
                <w:delText>profesor biologije</w:delText>
              </w:r>
            </w:del>
          </w:p>
          <w:p w14:paraId="419F2806" w14:textId="61B17611" w:rsidR="00DA2649" w:rsidRPr="00C87257" w:rsidDel="004F7BA2" w:rsidRDefault="00000000" w:rsidP="005D6E9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02" w:author="ASOO" w:date="2026-07-17T15:54:00Z" w16du:dateUtc="2026-07-17T13:54:00Z"/>
                <w:rFonts w:ascii="Times New Roman" w:hAnsi="Times New Roman"/>
                <w:sz w:val="22"/>
                <w:szCs w:val="22"/>
              </w:rPr>
            </w:pPr>
            <w:del w:id="303" w:author="ASOO" w:date="2026-07-17T15:54:00Z" w16du:dateUtc="2026-07-17T13:54:00Z">
              <w:r w:rsidRPr="00C87257" w:rsidDel="004F7BA2">
                <w:rPr>
                  <w:rFonts w:ascii="Times New Roman" w:eastAsia="Times New Roman" w:hAnsi="Times New Roman"/>
                  <w:sz w:val="22"/>
                  <w:szCs w:val="22"/>
                </w:rPr>
                <w:delText>profesor biologije i kemije</w:delText>
              </w:r>
            </w:del>
          </w:p>
          <w:p w14:paraId="11CF32BE" w14:textId="7F0013CC" w:rsidR="00DA2649" w:rsidRPr="00C87257" w:rsidDel="004F7BA2" w:rsidRDefault="00000000" w:rsidP="005D6E9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04" w:author="ASOO" w:date="2026-07-17T15:54:00Z" w16du:dateUtc="2026-07-17T13:54:00Z"/>
                <w:rFonts w:ascii="Times New Roman" w:hAnsi="Times New Roman"/>
                <w:sz w:val="22"/>
                <w:szCs w:val="22"/>
              </w:rPr>
            </w:pPr>
            <w:del w:id="305" w:author="ASOO" w:date="2026-07-17T15:54:00Z" w16du:dateUtc="2026-07-17T13:54:00Z">
              <w:r w:rsidRPr="00C87257" w:rsidDel="004F7BA2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biologije i kemije</w:delText>
              </w:r>
            </w:del>
          </w:p>
          <w:p w14:paraId="54DA5E37" w14:textId="63B4838C" w:rsidR="00DA2649" w:rsidRPr="00C87257" w:rsidDel="004F7BA2" w:rsidRDefault="00000000" w:rsidP="005D6E9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06" w:author="ASOO" w:date="2026-07-17T15:54:00Z" w16du:dateUtc="2026-07-17T13:54:00Z"/>
                <w:rFonts w:ascii="Times New Roman" w:hAnsi="Times New Roman"/>
                <w:sz w:val="22"/>
                <w:szCs w:val="22"/>
              </w:rPr>
            </w:pPr>
            <w:del w:id="307" w:author="ASOO" w:date="2026-07-17T15:54:00Z" w16du:dateUtc="2026-07-17T13:54:00Z">
              <w:r w:rsidRPr="00C87257" w:rsidDel="004F7BA2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biologije</w:delText>
              </w:r>
            </w:del>
          </w:p>
          <w:p w14:paraId="585D50DA" w14:textId="4BD92475" w:rsidR="00DA2649" w:rsidRPr="00C87257" w:rsidDel="004F7BA2" w:rsidRDefault="00000000" w:rsidP="005D6E9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08" w:author="ASOO" w:date="2026-07-17T15:54:00Z" w16du:dateUtc="2026-07-17T13:54:00Z"/>
                <w:rFonts w:ascii="Times New Roman" w:hAnsi="Times New Roman"/>
                <w:sz w:val="22"/>
                <w:szCs w:val="22"/>
              </w:rPr>
            </w:pPr>
            <w:del w:id="309" w:author="ASOO" w:date="2026-07-17T15:54:00Z" w16du:dateUtc="2026-07-17T13:54:00Z">
              <w:r w:rsidRPr="00C87257" w:rsidDel="004F7BA2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molekularne biologije</w:delText>
              </w:r>
            </w:del>
          </w:p>
          <w:p w14:paraId="0EF3921E" w14:textId="645887F3" w:rsidR="00DA2649" w:rsidRPr="00C87257" w:rsidRDefault="00000000" w:rsidP="005D6E9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del w:id="310" w:author="ASOO" w:date="2026-07-17T15:54:00Z" w16du:dateUtc="2026-07-17T13:54:00Z">
              <w:r w:rsidRPr="00C87257" w:rsidDel="004F7BA2">
                <w:rPr>
                  <w:rFonts w:ascii="Times New Roman" w:eastAsia="Times New Roman" w:hAnsi="Times New Roman"/>
                  <w:sz w:val="22"/>
                  <w:szCs w:val="22"/>
                </w:rPr>
                <w:lastRenderedPageBreak/>
                <w:delText>sveučilišni prvostupnik (baccalaureus) edukacije biologije i kemije</w:delText>
              </w:r>
            </w:del>
          </w:p>
        </w:tc>
      </w:tr>
      <w:tr w:rsidR="000971F3" w:rsidRPr="00C87257" w14:paraId="6130727F" w14:textId="77777777" w:rsidTr="00C87257">
        <w:trPr>
          <w:trHeight w:val="288"/>
        </w:trPr>
        <w:tc>
          <w:tcPr>
            <w:tcW w:w="897" w:type="dxa"/>
          </w:tcPr>
          <w:p w14:paraId="7A19143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F28F4D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146CAB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Anatomska građa i svojstva drva</w:t>
            </w:r>
          </w:p>
        </w:tc>
        <w:tc>
          <w:tcPr>
            <w:tcW w:w="2554" w:type="dxa"/>
          </w:tcPr>
          <w:p w14:paraId="23DC38D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Vanjske osobine stabla i greške drva</w:t>
            </w:r>
          </w:p>
        </w:tc>
        <w:tc>
          <w:tcPr>
            <w:tcW w:w="8502" w:type="dxa"/>
          </w:tcPr>
          <w:p w14:paraId="527E09F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3A00224" w14:textId="77777777" w:rsidR="004F7BA2" w:rsidRPr="00D24A6C" w:rsidRDefault="004F7BA2" w:rsidP="00CA49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311" w:author="ASOO" w:date="2026-07-17T15:54:00Z" w16du:dateUtc="2026-07-17T13:54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312" w:author="ASOO" w:date="2026-07-17T15:54:00Z" w16du:dateUtc="2026-07-17T13:54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sveučilišni magistar inženjer/magistar inženjer urbanog šumarstva </w:t>
              </w:r>
            </w:ins>
          </w:p>
          <w:p w14:paraId="7C7EEE0D" w14:textId="77777777" w:rsidR="004F7BA2" w:rsidRPr="00D24A6C" w:rsidRDefault="004F7BA2" w:rsidP="00CA49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313" w:author="ASOO" w:date="2026-07-17T15:54:00Z" w16du:dateUtc="2026-07-17T13:54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314" w:author="ASOO" w:date="2026-07-17T15:54:00Z" w16du:dateUtc="2026-07-17T13:54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šumarstva</w:t>
              </w:r>
            </w:ins>
          </w:p>
          <w:p w14:paraId="2C7F53CC" w14:textId="77777777" w:rsidR="004F7BA2" w:rsidRDefault="004F7BA2" w:rsidP="00CA49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315" w:author="ASOO" w:date="2026-07-17T15:54:00Z" w16du:dateUtc="2026-07-17T13:54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316" w:author="ASOO" w:date="2026-07-17T15:54:00Z" w16du:dateUtc="2026-07-17T13:54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urbanog šumarstva, zaštite prirode i okoliša</w:t>
              </w:r>
            </w:ins>
          </w:p>
          <w:p w14:paraId="2BBE8251" w14:textId="77777777" w:rsidR="004F7BA2" w:rsidRPr="00D24A6C" w:rsidRDefault="004F7BA2" w:rsidP="00CA49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317" w:author="ASOO" w:date="2026-07-17T15:54:00Z" w16du:dateUtc="2026-07-17T13:54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318" w:author="ASOO" w:date="2026-07-17T15:54:00Z" w16du:dateUtc="2026-07-17T13:54:00Z">
              <w:r w:rsidRPr="00B77640">
                <w:rPr>
                  <w:rFonts w:ascii="Times New Roman" w:eastAsia="Times New Roman" w:hAnsi="Times New Roman" w:cs="Times New Roman"/>
                  <w:kern w:val="0"/>
                  <w:sz w:val="22"/>
                  <w:szCs w:val="22"/>
                  <w14:ligatures w14:val="none"/>
                </w:rPr>
                <w:t>sveučilišni magistar/magistra prirodi bliskog šumarstva</w:t>
              </w:r>
            </w:ins>
          </w:p>
          <w:p w14:paraId="0C664688" w14:textId="77777777" w:rsidR="008B2F0D" w:rsidRDefault="004F7BA2" w:rsidP="00CB5D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319" w:author="ASOO" w:date="2026-07-17T16:30:00Z" w16du:dateUtc="2026-07-17T14:30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320" w:author="ASOO" w:date="2026-07-17T15:54:00Z" w16du:dateUtc="2026-07-17T13:54:00Z">
              <w:r w:rsidRPr="008B2F0D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diplomirani inženjer šumarstva</w:t>
              </w:r>
            </w:ins>
          </w:p>
          <w:p w14:paraId="1838DC74" w14:textId="0EAC8B3C" w:rsidR="0050102C" w:rsidRPr="008B2F0D" w:rsidRDefault="0050102C" w:rsidP="00CB5D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321" w:author="ASOO" w:date="2026-07-17T16:21:00Z" w16du:dateUtc="2026-07-17T14:21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pPrChange w:id="322" w:author="ASOO" w:date="2026-07-17T16:30:00Z" w16du:dateUtc="2026-07-17T14:30:00Z">
                <w:pPr>
                  <w:numPr>
                    <w:numId w:val="20"/>
                  </w:numPr>
                  <w:spacing w:line="240" w:lineRule="auto"/>
                  <w:ind w:left="720" w:hanging="360"/>
                </w:pPr>
              </w:pPrChange>
            </w:pPr>
            <w:ins w:id="323" w:author="ASOO" w:date="2026-07-17T16:21:00Z" w16du:dateUtc="2026-07-17T14:21:00Z">
              <w:r w:rsidRPr="008B2F0D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drvne tehnologije</w:t>
              </w:r>
            </w:ins>
          </w:p>
          <w:p w14:paraId="586DFB06" w14:textId="77777777" w:rsidR="0050102C" w:rsidRPr="00F0591F" w:rsidRDefault="0050102C" w:rsidP="00CA4929">
            <w:pPr>
              <w:numPr>
                <w:ilvl w:val="0"/>
                <w:numId w:val="20"/>
              </w:numPr>
              <w:spacing w:line="240" w:lineRule="auto"/>
              <w:rPr>
                <w:ins w:id="324" w:author="ASOO" w:date="2026-07-17T16:21:00Z" w16du:dateUtc="2026-07-17T14:21:00Z"/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325" w:author="ASOO" w:date="2026-07-17T16:21:00Z" w16du:dateUtc="2026-07-17T14:21:00Z">
              <w:r w:rsidRPr="00F0591F">
                <w:rPr>
                  <w:rFonts w:ascii="Times New Roman" w:eastAsia="Times New Roman" w:hAnsi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diplomirani inženjer drvne industrije </w:t>
              </w:r>
            </w:ins>
          </w:p>
          <w:p w14:paraId="0E43E774" w14:textId="77777777" w:rsidR="0050102C" w:rsidRPr="00F0591F" w:rsidRDefault="0050102C" w:rsidP="00CA4929">
            <w:pPr>
              <w:numPr>
                <w:ilvl w:val="0"/>
                <w:numId w:val="20"/>
              </w:numPr>
              <w:spacing w:line="240" w:lineRule="auto"/>
              <w:rPr>
                <w:ins w:id="326" w:author="ASOO" w:date="2026-07-17T16:21:00Z" w16du:dateUtc="2026-07-17T14:21:00Z"/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327" w:author="ASOO" w:date="2026-07-17T16:21:00Z" w16du:dateUtc="2026-07-17T14:21:00Z">
              <w:r w:rsidRPr="00F0591F">
                <w:rPr>
                  <w:rFonts w:ascii="Times New Roman" w:eastAsia="Times New Roman" w:hAnsi="Times New Roman"/>
                  <w:color w:val="000000"/>
                  <w:kern w:val="0"/>
                  <w:sz w:val="22"/>
                  <w:szCs w:val="22"/>
                  <w14:ligatures w14:val="none"/>
                </w:rPr>
                <w:t>diplomirani inženjer drvne tehnologije</w:t>
              </w:r>
            </w:ins>
          </w:p>
          <w:p w14:paraId="5E13118C" w14:textId="77777777" w:rsidR="0050102C" w:rsidRPr="00F0591F" w:rsidRDefault="0050102C" w:rsidP="00CA4929">
            <w:pPr>
              <w:numPr>
                <w:ilvl w:val="0"/>
                <w:numId w:val="20"/>
              </w:numPr>
              <w:spacing w:line="240" w:lineRule="auto"/>
              <w:rPr>
                <w:ins w:id="328" w:author="ASOO" w:date="2026-07-17T16:21:00Z" w16du:dateUtc="2026-07-17T14:21:00Z"/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329" w:author="ASOO" w:date="2026-07-17T16:21:00Z" w16du:dateUtc="2026-07-17T14:21:00Z">
              <w:r w:rsidRPr="00F0591F">
                <w:rPr>
                  <w:rFonts w:ascii="Times New Roman" w:eastAsia="Times New Roman" w:hAnsi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prvostupnik (baccalaureus) inženjer drvne tehnologije</w:t>
              </w:r>
            </w:ins>
          </w:p>
          <w:p w14:paraId="0C3F7C97" w14:textId="1C9521D8" w:rsidR="0050102C" w:rsidRPr="00CA4929" w:rsidRDefault="0050102C" w:rsidP="00CA492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30" w:author="ASOO" w:date="2026-07-17T16:23:00Z" w16du:dateUtc="2026-07-17T14:23:00Z"/>
                <w:rFonts w:ascii="Times New Roman" w:hAnsi="Times New Roman"/>
                <w:sz w:val="22"/>
                <w:szCs w:val="22"/>
                <w:rPrChange w:id="331" w:author="ASOO" w:date="2026-07-17T16:23:00Z" w16du:dateUtc="2026-07-17T14:23:00Z">
                  <w:rPr>
                    <w:ins w:id="332" w:author="ASOO" w:date="2026-07-17T16:23:00Z" w16du:dateUtc="2026-07-17T14:23:00Z"/>
                    <w:rFonts w:ascii="Times New Roman" w:eastAsia="Times New Roman" w:hAnsi="Times New Roman" w:cs="Times New Roman"/>
                    <w:color w:val="000000"/>
                    <w:kern w:val="0"/>
                    <w:sz w:val="22"/>
                    <w:szCs w:val="22"/>
                    <w14:ligatures w14:val="none"/>
                  </w:rPr>
                </w:rPrChange>
              </w:rPr>
            </w:pPr>
            <w:ins w:id="333" w:author="ASOO" w:date="2026-07-17T16:21:00Z" w16du:dateUtc="2026-07-17T14:21:00Z">
              <w:r w:rsidRPr="00F0591F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prvostupnik (baccalaureus) inženjer/stručni prvostupnik (baccalaureus) inženjer drvne tehnologije</w:t>
              </w:r>
            </w:ins>
          </w:p>
          <w:p w14:paraId="5CFD93EC" w14:textId="77777777" w:rsidR="00CA4929" w:rsidRPr="00B77640" w:rsidRDefault="00CA4929" w:rsidP="00CA49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334" w:author="ASOO" w:date="2026-07-17T16:23:00Z" w16du:dateUtc="2026-07-17T14:23:00Z"/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ins w:id="335" w:author="ASOO" w:date="2026-07-17T16:23:00Z" w16du:dateUtc="2026-07-17T14:23:00Z">
              <w:r w:rsidRPr="00B77640">
                <w:rPr>
                  <w:rFonts w:ascii="Times New Roman" w:eastAsia="Times New Roman" w:hAnsi="Times New Roman" w:cs="Times New Roman"/>
                  <w:kern w:val="0"/>
                  <w:sz w:val="22"/>
                  <w:szCs w:val="22"/>
                  <w14:ligatures w14:val="none"/>
                </w:rPr>
                <w:t>sveučilišni prvostupnik (baccalaureus) inženjer šumarstva</w:t>
              </w:r>
            </w:ins>
          </w:p>
          <w:p w14:paraId="711E904E" w14:textId="1E432018" w:rsidR="00CA4929" w:rsidRPr="005D6E9B" w:rsidRDefault="00CA4929" w:rsidP="005D6E9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336" w:author="ASOO" w:date="2026-07-17T15:54:00Z" w16du:dateUtc="2026-07-17T13:54:00Z"/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  <w:rPrChange w:id="337" w:author="ASOO" w:date="2026-07-17T16:24:00Z" w16du:dateUtc="2026-07-17T14:24:00Z">
                  <w:rPr>
                    <w:ins w:id="338" w:author="ASOO" w:date="2026-07-17T15:54:00Z" w16du:dateUtc="2026-07-17T13:54:00Z"/>
                  </w:rPr>
                </w:rPrChange>
              </w:rPr>
              <w:pPrChange w:id="339" w:author="ASOO" w:date="2026-07-17T16:24:00Z" w16du:dateUtc="2026-07-17T14:24:00Z">
                <w:pPr>
                  <w:pStyle w:val="ListParagraph"/>
                  <w:numPr>
                    <w:numId w:val="20"/>
                  </w:numPr>
                  <w:spacing w:after="160" w:line="240" w:lineRule="auto"/>
                  <w:ind w:hanging="360"/>
                </w:pPr>
              </w:pPrChange>
            </w:pPr>
            <w:ins w:id="340" w:author="ASOO" w:date="2026-07-17T16:23:00Z" w16du:dateUtc="2026-07-17T14:23:00Z">
              <w:r w:rsidRPr="00B77640">
                <w:rPr>
                  <w:rFonts w:ascii="Times New Roman" w:eastAsia="Times New Roman" w:hAnsi="Times New Roman" w:cs="Times New Roman"/>
                  <w:kern w:val="0"/>
                  <w:sz w:val="22"/>
                  <w:szCs w:val="22"/>
                  <w14:ligatures w14:val="none"/>
                </w:rPr>
                <w:t>sveučilišni prvostupnik (baccalaureus) inženjer urbanog šumarstva, zaštite prirode i okoliša</w:t>
              </w:r>
            </w:ins>
          </w:p>
          <w:p w14:paraId="48522658" w14:textId="4A3623FF" w:rsidR="00DA2649" w:rsidRPr="00C87257" w:rsidDel="004F7BA2" w:rsidRDefault="00000000" w:rsidP="00CA49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41" w:author="ASOO" w:date="2026-07-17T15:54:00Z" w16du:dateUtc="2026-07-17T13:54:00Z"/>
                <w:rFonts w:ascii="Times New Roman" w:hAnsi="Times New Roman"/>
                <w:sz w:val="22"/>
                <w:szCs w:val="22"/>
              </w:rPr>
            </w:pPr>
            <w:del w:id="342" w:author="ASOO" w:date="2026-07-17T15:54:00Z" w16du:dateUtc="2026-07-17T13:54:00Z">
              <w:r w:rsidRPr="00C87257" w:rsidDel="004F7BA2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edukacije/magistar edukacije biologije i kemije</w:delText>
              </w:r>
            </w:del>
          </w:p>
          <w:p w14:paraId="1295EC57" w14:textId="68537CC9" w:rsidR="00DA2649" w:rsidRPr="00C87257" w:rsidDel="004F7BA2" w:rsidRDefault="00000000" w:rsidP="00CA49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43" w:author="ASOO" w:date="2026-07-17T15:54:00Z" w16du:dateUtc="2026-07-17T13:54:00Z"/>
                <w:rFonts w:ascii="Times New Roman" w:hAnsi="Times New Roman"/>
                <w:sz w:val="22"/>
                <w:szCs w:val="22"/>
              </w:rPr>
            </w:pPr>
            <w:del w:id="344" w:author="ASOO" w:date="2026-07-17T15:54:00Z" w16du:dateUtc="2026-07-17T13:54:00Z">
              <w:r w:rsidRPr="00C87257" w:rsidDel="004F7BA2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biologije</w:delText>
              </w:r>
            </w:del>
          </w:p>
          <w:p w14:paraId="1C988E70" w14:textId="6F07CBAC" w:rsidR="00DA2649" w:rsidRPr="00C87257" w:rsidDel="004F7BA2" w:rsidRDefault="00000000" w:rsidP="00CA49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45" w:author="ASOO" w:date="2026-07-17T15:54:00Z" w16du:dateUtc="2026-07-17T13:54:00Z"/>
                <w:rFonts w:ascii="Times New Roman" w:hAnsi="Times New Roman"/>
                <w:sz w:val="22"/>
                <w:szCs w:val="22"/>
              </w:rPr>
            </w:pPr>
            <w:del w:id="346" w:author="ASOO" w:date="2026-07-17T15:54:00Z" w16du:dateUtc="2026-07-17T13:54:00Z">
              <w:r w:rsidRPr="00C87257" w:rsidDel="004F7BA2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eksperimentalne biologije</w:delText>
              </w:r>
            </w:del>
          </w:p>
          <w:p w14:paraId="239D2772" w14:textId="19E1223E" w:rsidR="00DA2649" w:rsidRPr="00C87257" w:rsidDel="004F7BA2" w:rsidRDefault="00000000" w:rsidP="00CA49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47" w:author="ASOO" w:date="2026-07-17T15:54:00Z" w16du:dateUtc="2026-07-17T13:54:00Z"/>
                <w:rFonts w:ascii="Times New Roman" w:hAnsi="Times New Roman"/>
                <w:sz w:val="22"/>
                <w:szCs w:val="22"/>
              </w:rPr>
            </w:pPr>
            <w:del w:id="348" w:author="ASOO" w:date="2026-07-17T15:54:00Z" w16du:dateUtc="2026-07-17T13:54:00Z">
              <w:r w:rsidRPr="00C87257" w:rsidDel="004F7BA2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molekularne biologije</w:delText>
              </w:r>
            </w:del>
          </w:p>
          <w:p w14:paraId="5EFF0233" w14:textId="1DCC5075" w:rsidR="00DA2649" w:rsidRPr="00C87257" w:rsidDel="004F7BA2" w:rsidRDefault="00000000" w:rsidP="00CA49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49" w:author="ASOO" w:date="2026-07-17T15:54:00Z" w16du:dateUtc="2026-07-17T13:54:00Z"/>
                <w:rFonts w:ascii="Times New Roman" w:hAnsi="Times New Roman"/>
                <w:sz w:val="22"/>
                <w:szCs w:val="22"/>
              </w:rPr>
            </w:pPr>
            <w:del w:id="350" w:author="ASOO" w:date="2026-07-17T15:54:00Z" w16du:dateUtc="2026-07-17T13:54:00Z">
              <w:r w:rsidRPr="00C87257" w:rsidDel="004F7BA2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biologije</w:delText>
              </w:r>
            </w:del>
          </w:p>
          <w:p w14:paraId="78044ACC" w14:textId="5EA9EB02" w:rsidR="00DA2649" w:rsidRPr="00C87257" w:rsidDel="004F7BA2" w:rsidRDefault="00000000" w:rsidP="00CA49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51" w:author="ASOO" w:date="2026-07-17T15:54:00Z" w16du:dateUtc="2026-07-17T13:54:00Z"/>
                <w:rFonts w:ascii="Times New Roman" w:hAnsi="Times New Roman"/>
                <w:sz w:val="22"/>
                <w:szCs w:val="22"/>
              </w:rPr>
            </w:pPr>
            <w:del w:id="352" w:author="ASOO" w:date="2026-07-17T15:54:00Z" w16du:dateUtc="2026-07-17T13:54:00Z">
              <w:r w:rsidRPr="00C87257" w:rsidDel="004F7BA2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biotehnologije</w:delText>
              </w:r>
            </w:del>
          </w:p>
          <w:p w14:paraId="57B66001" w14:textId="010DB3F8" w:rsidR="00DA2649" w:rsidRPr="00C87257" w:rsidDel="004F7BA2" w:rsidRDefault="00000000" w:rsidP="00CA49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53" w:author="ASOO" w:date="2026-07-17T15:54:00Z" w16du:dateUtc="2026-07-17T13:54:00Z"/>
                <w:rFonts w:ascii="Times New Roman" w:hAnsi="Times New Roman"/>
                <w:sz w:val="22"/>
                <w:szCs w:val="22"/>
              </w:rPr>
            </w:pPr>
            <w:del w:id="354" w:author="ASOO" w:date="2026-07-17T15:54:00Z" w16du:dateUtc="2026-07-17T13:54:00Z">
              <w:r w:rsidRPr="00C87257" w:rsidDel="004F7BA2">
                <w:rPr>
                  <w:rFonts w:ascii="Times New Roman" w:eastAsia="Times New Roman" w:hAnsi="Times New Roman"/>
                  <w:sz w:val="22"/>
                  <w:szCs w:val="22"/>
                </w:rPr>
                <w:delText>profesor biologije</w:delText>
              </w:r>
            </w:del>
          </w:p>
          <w:p w14:paraId="0A8DF5C9" w14:textId="5EBD6051" w:rsidR="00DA2649" w:rsidRPr="00C87257" w:rsidDel="004F7BA2" w:rsidRDefault="00000000" w:rsidP="00CA49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55" w:author="ASOO" w:date="2026-07-17T15:54:00Z" w16du:dateUtc="2026-07-17T13:54:00Z"/>
                <w:rFonts w:ascii="Times New Roman" w:hAnsi="Times New Roman"/>
                <w:sz w:val="22"/>
                <w:szCs w:val="22"/>
              </w:rPr>
            </w:pPr>
            <w:del w:id="356" w:author="ASOO" w:date="2026-07-17T15:54:00Z" w16du:dateUtc="2026-07-17T13:54:00Z">
              <w:r w:rsidRPr="00C87257" w:rsidDel="004F7BA2">
                <w:rPr>
                  <w:rFonts w:ascii="Times New Roman" w:eastAsia="Times New Roman" w:hAnsi="Times New Roman"/>
                  <w:sz w:val="22"/>
                  <w:szCs w:val="22"/>
                </w:rPr>
                <w:delText>profesor biologije i kemije</w:delText>
              </w:r>
            </w:del>
          </w:p>
          <w:p w14:paraId="031AD752" w14:textId="7E7DC87B" w:rsidR="00DA2649" w:rsidRPr="00C87257" w:rsidDel="004F7BA2" w:rsidRDefault="00000000" w:rsidP="00CA49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57" w:author="ASOO" w:date="2026-07-17T15:54:00Z" w16du:dateUtc="2026-07-17T13:54:00Z"/>
                <w:rFonts w:ascii="Times New Roman" w:hAnsi="Times New Roman"/>
                <w:sz w:val="22"/>
                <w:szCs w:val="22"/>
              </w:rPr>
            </w:pPr>
            <w:del w:id="358" w:author="ASOO" w:date="2026-07-17T15:54:00Z" w16du:dateUtc="2026-07-17T13:54:00Z">
              <w:r w:rsidRPr="00C87257" w:rsidDel="004F7BA2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biologije i kemije</w:delText>
              </w:r>
            </w:del>
          </w:p>
          <w:p w14:paraId="37C31A37" w14:textId="04AB5BFA" w:rsidR="00DA2649" w:rsidRPr="00C87257" w:rsidDel="004F7BA2" w:rsidRDefault="00000000" w:rsidP="00CA49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59" w:author="ASOO" w:date="2026-07-17T15:54:00Z" w16du:dateUtc="2026-07-17T13:54:00Z"/>
                <w:rFonts w:ascii="Times New Roman" w:hAnsi="Times New Roman"/>
                <w:sz w:val="22"/>
                <w:szCs w:val="22"/>
              </w:rPr>
            </w:pPr>
            <w:del w:id="360" w:author="ASOO" w:date="2026-07-17T15:54:00Z" w16du:dateUtc="2026-07-17T13:54:00Z">
              <w:r w:rsidRPr="00C87257" w:rsidDel="004F7BA2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biologije</w:delText>
              </w:r>
            </w:del>
          </w:p>
          <w:p w14:paraId="52D17704" w14:textId="7E10A3C1" w:rsidR="00DA2649" w:rsidRPr="00C87257" w:rsidDel="004F7BA2" w:rsidRDefault="00000000" w:rsidP="00CA49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61" w:author="ASOO" w:date="2026-07-17T15:54:00Z" w16du:dateUtc="2026-07-17T13:54:00Z"/>
                <w:rFonts w:ascii="Times New Roman" w:hAnsi="Times New Roman"/>
                <w:sz w:val="22"/>
                <w:szCs w:val="22"/>
              </w:rPr>
            </w:pPr>
            <w:del w:id="362" w:author="ASOO" w:date="2026-07-17T15:54:00Z" w16du:dateUtc="2026-07-17T13:54:00Z">
              <w:r w:rsidRPr="00C87257" w:rsidDel="004F7BA2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molekularne biologije</w:delText>
              </w:r>
            </w:del>
          </w:p>
          <w:p w14:paraId="48CFA66D" w14:textId="5F672915" w:rsidR="00DA2649" w:rsidRPr="00C87257" w:rsidRDefault="00000000" w:rsidP="00CA49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del w:id="363" w:author="ASOO" w:date="2026-07-17T15:54:00Z" w16du:dateUtc="2026-07-17T13:54:00Z">
              <w:r w:rsidRPr="00C87257" w:rsidDel="004F7BA2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edukacije biologije i kemije</w:delText>
              </w:r>
            </w:del>
          </w:p>
        </w:tc>
      </w:tr>
      <w:tr w:rsidR="000971F3" w:rsidRPr="00C87257" w14:paraId="325849FD" w14:textId="77777777" w:rsidTr="00C87257">
        <w:trPr>
          <w:trHeight w:val="288"/>
        </w:trPr>
        <w:tc>
          <w:tcPr>
            <w:tcW w:w="897" w:type="dxa"/>
          </w:tcPr>
          <w:p w14:paraId="1AA5563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3EA55C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FE9712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Otvaranje šuma</w:t>
            </w:r>
          </w:p>
        </w:tc>
        <w:tc>
          <w:tcPr>
            <w:tcW w:w="2554" w:type="dxa"/>
          </w:tcPr>
          <w:p w14:paraId="19A7F34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Izmjera terena s osnovama kartografije</w:t>
            </w:r>
          </w:p>
        </w:tc>
        <w:tc>
          <w:tcPr>
            <w:tcW w:w="8502" w:type="dxa"/>
          </w:tcPr>
          <w:p w14:paraId="5B2C2D5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46F9F66" w14:textId="77777777" w:rsidR="00261D42" w:rsidRPr="00D24A6C" w:rsidRDefault="00261D42" w:rsidP="00261D4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364" w:author="ASOO" w:date="2026-07-17T15:56:00Z" w16du:dateUtc="2026-07-17T13:56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365" w:author="ASOO" w:date="2026-07-17T15:56:00Z" w16du:dateUtc="2026-07-17T13:56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sveučilišni magistar inženjer/magistar inženjer urbanog šumarstva </w:t>
              </w:r>
            </w:ins>
          </w:p>
          <w:p w14:paraId="4942D183" w14:textId="77777777" w:rsidR="00261D42" w:rsidRPr="00D24A6C" w:rsidRDefault="00261D42" w:rsidP="00261D4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366" w:author="ASOO" w:date="2026-07-17T15:56:00Z" w16du:dateUtc="2026-07-17T13:56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367" w:author="ASOO" w:date="2026-07-17T15:56:00Z" w16du:dateUtc="2026-07-17T13:56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šumarstva</w:t>
              </w:r>
            </w:ins>
          </w:p>
          <w:p w14:paraId="236C770B" w14:textId="77777777" w:rsidR="00261D42" w:rsidRDefault="00261D42" w:rsidP="00261D4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368" w:author="ASOO" w:date="2026-07-17T15:56:00Z" w16du:dateUtc="2026-07-17T13:56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369" w:author="ASOO" w:date="2026-07-17T15:56:00Z" w16du:dateUtc="2026-07-17T13:56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urbanog šumarstva, zaštite prirode i okoliša</w:t>
              </w:r>
            </w:ins>
          </w:p>
          <w:p w14:paraId="131F9C6B" w14:textId="77777777" w:rsidR="00261D42" w:rsidRPr="00D24A6C" w:rsidRDefault="00261D42" w:rsidP="00261D4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370" w:author="ASOO" w:date="2026-07-17T15:56:00Z" w16du:dateUtc="2026-07-17T13:56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371" w:author="ASOO" w:date="2026-07-17T15:56:00Z" w16du:dateUtc="2026-07-17T13:56:00Z">
              <w:r w:rsidRPr="00B77640">
                <w:rPr>
                  <w:rFonts w:ascii="Times New Roman" w:eastAsia="Times New Roman" w:hAnsi="Times New Roman" w:cs="Times New Roman"/>
                  <w:kern w:val="0"/>
                  <w:sz w:val="22"/>
                  <w:szCs w:val="22"/>
                  <w14:ligatures w14:val="none"/>
                </w:rPr>
                <w:lastRenderedPageBreak/>
                <w:t>sveučilišni magistar/magistra prirodi bliskog šumarstva</w:t>
              </w:r>
            </w:ins>
          </w:p>
          <w:p w14:paraId="3EC069EC" w14:textId="77777777" w:rsidR="00261D42" w:rsidRPr="00D36A52" w:rsidRDefault="00261D42" w:rsidP="00261D4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72" w:author="ASOO" w:date="2026-07-17T15:56:00Z" w16du:dateUtc="2026-07-17T13:56:00Z"/>
                <w:rFonts w:ascii="Times New Roman" w:hAnsi="Times New Roman"/>
                <w:sz w:val="22"/>
                <w:szCs w:val="22"/>
              </w:rPr>
            </w:pPr>
            <w:ins w:id="373" w:author="ASOO" w:date="2026-07-17T15:56:00Z" w16du:dateUtc="2026-07-17T13:56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diplomirani inženjer šumarstva</w:t>
              </w:r>
            </w:ins>
          </w:p>
          <w:p w14:paraId="48D4B1A2" w14:textId="00035F0F" w:rsidR="00DA2649" w:rsidRPr="00C87257" w:rsidDel="00261D4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74" w:author="ASOO" w:date="2026-07-17T15:56:00Z" w16du:dateUtc="2026-07-17T13:56:00Z"/>
                <w:rFonts w:ascii="Times New Roman" w:hAnsi="Times New Roman"/>
                <w:sz w:val="22"/>
                <w:szCs w:val="22"/>
              </w:rPr>
            </w:pPr>
            <w:del w:id="375" w:author="ASOO" w:date="2026-07-17T15:56:00Z" w16du:dateUtc="2026-07-17T13:56:00Z">
              <w:r w:rsidRPr="00C87257" w:rsidDel="00261D42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edukacije/magistar edukacije biologije i kemije</w:delText>
              </w:r>
            </w:del>
          </w:p>
          <w:p w14:paraId="22AF68D3" w14:textId="091EED98" w:rsidR="00DA2649" w:rsidRPr="00C87257" w:rsidDel="00261D4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76" w:author="ASOO" w:date="2026-07-17T15:56:00Z" w16du:dateUtc="2026-07-17T13:56:00Z"/>
                <w:rFonts w:ascii="Times New Roman" w:hAnsi="Times New Roman"/>
                <w:sz w:val="22"/>
                <w:szCs w:val="22"/>
              </w:rPr>
            </w:pPr>
            <w:del w:id="377" w:author="ASOO" w:date="2026-07-17T15:56:00Z" w16du:dateUtc="2026-07-17T13:56:00Z">
              <w:r w:rsidRPr="00C87257" w:rsidDel="00261D42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biologije</w:delText>
              </w:r>
            </w:del>
          </w:p>
          <w:p w14:paraId="3E551961" w14:textId="0ACE47C5" w:rsidR="00DA2649" w:rsidRPr="00C87257" w:rsidDel="00261D4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78" w:author="ASOO" w:date="2026-07-17T15:56:00Z" w16du:dateUtc="2026-07-17T13:56:00Z"/>
                <w:rFonts w:ascii="Times New Roman" w:hAnsi="Times New Roman"/>
                <w:sz w:val="22"/>
                <w:szCs w:val="22"/>
              </w:rPr>
            </w:pPr>
            <w:del w:id="379" w:author="ASOO" w:date="2026-07-17T15:56:00Z" w16du:dateUtc="2026-07-17T13:56:00Z">
              <w:r w:rsidRPr="00C87257" w:rsidDel="00261D42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eksperimentalne biologije</w:delText>
              </w:r>
            </w:del>
          </w:p>
          <w:p w14:paraId="61BB76F4" w14:textId="7C0FA02C" w:rsidR="00DA2649" w:rsidRPr="00C87257" w:rsidDel="00261D4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80" w:author="ASOO" w:date="2026-07-17T15:56:00Z" w16du:dateUtc="2026-07-17T13:56:00Z"/>
                <w:rFonts w:ascii="Times New Roman" w:hAnsi="Times New Roman"/>
                <w:sz w:val="22"/>
                <w:szCs w:val="22"/>
              </w:rPr>
            </w:pPr>
            <w:del w:id="381" w:author="ASOO" w:date="2026-07-17T15:56:00Z" w16du:dateUtc="2026-07-17T13:56:00Z">
              <w:r w:rsidRPr="00C87257" w:rsidDel="00261D42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molekularne biologije</w:delText>
              </w:r>
            </w:del>
          </w:p>
          <w:p w14:paraId="6FCF4AE0" w14:textId="2B9CB5CF" w:rsidR="00DA2649" w:rsidRPr="00C87257" w:rsidDel="00261D4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82" w:author="ASOO" w:date="2026-07-17T15:56:00Z" w16du:dateUtc="2026-07-17T13:56:00Z"/>
                <w:rFonts w:ascii="Times New Roman" w:hAnsi="Times New Roman"/>
                <w:sz w:val="22"/>
                <w:szCs w:val="22"/>
              </w:rPr>
            </w:pPr>
            <w:del w:id="383" w:author="ASOO" w:date="2026-07-17T15:56:00Z" w16du:dateUtc="2026-07-17T13:56:00Z">
              <w:r w:rsidRPr="00C87257" w:rsidDel="00261D42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biologije</w:delText>
              </w:r>
            </w:del>
          </w:p>
          <w:p w14:paraId="7E786437" w14:textId="75620CB8" w:rsidR="00DA2649" w:rsidRPr="00C87257" w:rsidDel="00261D4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84" w:author="ASOO" w:date="2026-07-17T15:56:00Z" w16du:dateUtc="2026-07-17T13:56:00Z"/>
                <w:rFonts w:ascii="Times New Roman" w:hAnsi="Times New Roman"/>
                <w:sz w:val="22"/>
                <w:szCs w:val="22"/>
              </w:rPr>
            </w:pPr>
            <w:del w:id="385" w:author="ASOO" w:date="2026-07-17T15:56:00Z" w16du:dateUtc="2026-07-17T13:56:00Z">
              <w:r w:rsidRPr="00C87257" w:rsidDel="00261D42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biotehnologije</w:delText>
              </w:r>
            </w:del>
          </w:p>
          <w:p w14:paraId="6BA98119" w14:textId="7E16C0E1" w:rsidR="00DA2649" w:rsidRPr="00C87257" w:rsidDel="00261D4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86" w:author="ASOO" w:date="2026-07-17T15:56:00Z" w16du:dateUtc="2026-07-17T13:56:00Z"/>
                <w:rFonts w:ascii="Times New Roman" w:hAnsi="Times New Roman"/>
                <w:sz w:val="22"/>
                <w:szCs w:val="22"/>
              </w:rPr>
            </w:pPr>
            <w:del w:id="387" w:author="ASOO" w:date="2026-07-17T15:56:00Z" w16du:dateUtc="2026-07-17T13:56:00Z">
              <w:r w:rsidRPr="00C87257" w:rsidDel="00261D42">
                <w:rPr>
                  <w:rFonts w:ascii="Times New Roman" w:eastAsia="Times New Roman" w:hAnsi="Times New Roman"/>
                  <w:sz w:val="22"/>
                  <w:szCs w:val="22"/>
                </w:rPr>
                <w:delText>profesor biologije</w:delText>
              </w:r>
            </w:del>
          </w:p>
          <w:p w14:paraId="60CA844E" w14:textId="778577FC" w:rsidR="00DA2649" w:rsidRPr="00C87257" w:rsidDel="00261D4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88" w:author="ASOO" w:date="2026-07-17T15:56:00Z" w16du:dateUtc="2026-07-17T13:56:00Z"/>
                <w:rFonts w:ascii="Times New Roman" w:hAnsi="Times New Roman"/>
                <w:sz w:val="22"/>
                <w:szCs w:val="22"/>
              </w:rPr>
            </w:pPr>
            <w:del w:id="389" w:author="ASOO" w:date="2026-07-17T15:56:00Z" w16du:dateUtc="2026-07-17T13:56:00Z">
              <w:r w:rsidRPr="00C87257" w:rsidDel="00261D42">
                <w:rPr>
                  <w:rFonts w:ascii="Times New Roman" w:eastAsia="Times New Roman" w:hAnsi="Times New Roman"/>
                  <w:sz w:val="22"/>
                  <w:szCs w:val="22"/>
                </w:rPr>
                <w:delText>profesor biologije i kemije</w:delText>
              </w:r>
            </w:del>
          </w:p>
          <w:p w14:paraId="544297A6" w14:textId="2E49080C" w:rsidR="00DA2649" w:rsidRPr="00C87257" w:rsidDel="00261D4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90" w:author="ASOO" w:date="2026-07-17T15:56:00Z" w16du:dateUtc="2026-07-17T13:56:00Z"/>
                <w:rFonts w:ascii="Times New Roman" w:hAnsi="Times New Roman"/>
                <w:sz w:val="22"/>
                <w:szCs w:val="22"/>
              </w:rPr>
            </w:pPr>
            <w:del w:id="391" w:author="ASOO" w:date="2026-07-17T15:56:00Z" w16du:dateUtc="2026-07-17T13:56:00Z">
              <w:r w:rsidRPr="00C87257" w:rsidDel="00261D42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biologije i kemije</w:delText>
              </w:r>
            </w:del>
          </w:p>
          <w:p w14:paraId="19C0AA0D" w14:textId="5697A8B5" w:rsidR="00DA2649" w:rsidRPr="00C87257" w:rsidDel="00261D4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92" w:author="ASOO" w:date="2026-07-17T15:56:00Z" w16du:dateUtc="2026-07-17T13:56:00Z"/>
                <w:rFonts w:ascii="Times New Roman" w:hAnsi="Times New Roman"/>
                <w:sz w:val="22"/>
                <w:szCs w:val="22"/>
              </w:rPr>
            </w:pPr>
            <w:del w:id="393" w:author="ASOO" w:date="2026-07-17T15:56:00Z" w16du:dateUtc="2026-07-17T13:56:00Z">
              <w:r w:rsidRPr="00C87257" w:rsidDel="00261D42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biologije</w:delText>
              </w:r>
            </w:del>
          </w:p>
          <w:p w14:paraId="0F487A09" w14:textId="343B5012" w:rsidR="00DA2649" w:rsidRPr="00C87257" w:rsidDel="00261D4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94" w:author="ASOO" w:date="2026-07-17T15:56:00Z" w16du:dateUtc="2026-07-17T13:56:00Z"/>
                <w:rFonts w:ascii="Times New Roman" w:hAnsi="Times New Roman"/>
                <w:sz w:val="22"/>
                <w:szCs w:val="22"/>
              </w:rPr>
            </w:pPr>
            <w:del w:id="395" w:author="ASOO" w:date="2026-07-17T15:56:00Z" w16du:dateUtc="2026-07-17T13:56:00Z">
              <w:r w:rsidRPr="00C87257" w:rsidDel="00261D42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molekularne biologije</w:delText>
              </w:r>
            </w:del>
          </w:p>
          <w:p w14:paraId="6A7E5F6B" w14:textId="3C0E1CB2" w:rsidR="00DA2649" w:rsidRPr="00C87257" w:rsidDel="00261D42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96" w:author="ASOO" w:date="2026-07-17T15:56:00Z" w16du:dateUtc="2026-07-17T13:56:00Z"/>
                <w:rFonts w:ascii="Times New Roman" w:hAnsi="Times New Roman"/>
                <w:sz w:val="22"/>
                <w:szCs w:val="22"/>
              </w:rPr>
            </w:pPr>
            <w:del w:id="397" w:author="ASOO" w:date="2026-07-17T15:56:00Z" w16du:dateUtc="2026-07-17T13:56:00Z">
              <w:r w:rsidRPr="00C87257" w:rsidDel="00261D42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edukacije biologije i kemije</w:delText>
              </w:r>
            </w:del>
          </w:p>
          <w:p w14:paraId="0D1F75E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geografije</w:t>
            </w:r>
          </w:p>
          <w:p w14:paraId="0AFAACD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</w:t>
            </w:r>
          </w:p>
          <w:p w14:paraId="4DC61F2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 i povijesti</w:t>
            </w:r>
          </w:p>
          <w:p w14:paraId="44A613F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povijesti i geografije</w:t>
            </w:r>
          </w:p>
        </w:tc>
      </w:tr>
      <w:tr w:rsidR="000971F3" w:rsidRPr="00C87257" w14:paraId="0DF1A869" w14:textId="77777777" w:rsidTr="00C87257">
        <w:trPr>
          <w:trHeight w:val="288"/>
        </w:trPr>
        <w:tc>
          <w:tcPr>
            <w:tcW w:w="897" w:type="dxa"/>
          </w:tcPr>
          <w:p w14:paraId="001B3A4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F97F86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42096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Otvaranje šuma</w:t>
            </w:r>
          </w:p>
        </w:tc>
        <w:tc>
          <w:tcPr>
            <w:tcW w:w="2554" w:type="dxa"/>
          </w:tcPr>
          <w:p w14:paraId="21433E9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Obrada geodetskih podataka i izrada karata</w:t>
            </w:r>
          </w:p>
        </w:tc>
        <w:tc>
          <w:tcPr>
            <w:tcW w:w="8502" w:type="dxa"/>
          </w:tcPr>
          <w:p w14:paraId="2BC57C7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AAC5158" w14:textId="77777777" w:rsidR="00AE38E7" w:rsidRPr="00D24A6C" w:rsidRDefault="00AE38E7" w:rsidP="00AE38E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398" w:author="ASOO" w:date="2026-07-17T15:57:00Z" w16du:dateUtc="2026-07-17T13:57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399" w:author="ASOO" w:date="2026-07-17T15:57:00Z" w16du:dateUtc="2026-07-17T13:57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sveučilišni magistar inženjer/magistar inženjer urbanog šumarstva </w:t>
              </w:r>
            </w:ins>
          </w:p>
          <w:p w14:paraId="6FB99E71" w14:textId="77777777" w:rsidR="00AE38E7" w:rsidRPr="00D24A6C" w:rsidRDefault="00AE38E7" w:rsidP="00AE38E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400" w:author="ASOO" w:date="2026-07-17T15:57:00Z" w16du:dateUtc="2026-07-17T13:57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401" w:author="ASOO" w:date="2026-07-17T15:57:00Z" w16du:dateUtc="2026-07-17T13:57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šumarstva</w:t>
              </w:r>
            </w:ins>
          </w:p>
          <w:p w14:paraId="3F005075" w14:textId="77777777" w:rsidR="00AE38E7" w:rsidRDefault="00AE38E7" w:rsidP="00AE38E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402" w:author="ASOO" w:date="2026-07-17T15:57:00Z" w16du:dateUtc="2026-07-17T13:57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403" w:author="ASOO" w:date="2026-07-17T15:57:00Z" w16du:dateUtc="2026-07-17T13:57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urbanog šumarstva, zaštite prirode i okoliša</w:t>
              </w:r>
            </w:ins>
          </w:p>
          <w:p w14:paraId="0A1B78A4" w14:textId="77777777" w:rsidR="00AE38E7" w:rsidRPr="00D24A6C" w:rsidRDefault="00AE38E7" w:rsidP="00AE38E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404" w:author="ASOO" w:date="2026-07-17T15:57:00Z" w16du:dateUtc="2026-07-17T13:57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405" w:author="ASOO" w:date="2026-07-17T15:57:00Z" w16du:dateUtc="2026-07-17T13:57:00Z">
              <w:r w:rsidRPr="00B77640">
                <w:rPr>
                  <w:rFonts w:ascii="Times New Roman" w:eastAsia="Times New Roman" w:hAnsi="Times New Roman" w:cs="Times New Roman"/>
                  <w:kern w:val="0"/>
                  <w:sz w:val="22"/>
                  <w:szCs w:val="22"/>
                  <w14:ligatures w14:val="none"/>
                </w:rPr>
                <w:t>sveučilišni magistar/magistra prirodi bliskog šumarstva</w:t>
              </w:r>
            </w:ins>
          </w:p>
          <w:p w14:paraId="5AEFE0C7" w14:textId="77777777" w:rsidR="00AE38E7" w:rsidRPr="00D36A52" w:rsidRDefault="00AE38E7" w:rsidP="00AE38E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406" w:author="ASOO" w:date="2026-07-17T15:57:00Z" w16du:dateUtc="2026-07-17T13:57:00Z"/>
                <w:rFonts w:ascii="Times New Roman" w:hAnsi="Times New Roman"/>
                <w:sz w:val="22"/>
                <w:szCs w:val="22"/>
              </w:rPr>
            </w:pPr>
            <w:ins w:id="407" w:author="ASOO" w:date="2026-07-17T15:57:00Z" w16du:dateUtc="2026-07-17T13:57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diplomirani inženjer šumarstva</w:t>
              </w:r>
            </w:ins>
          </w:p>
          <w:p w14:paraId="524528B0" w14:textId="2B9F5FD3" w:rsidR="00DA2649" w:rsidRPr="00C87257" w:rsidDel="00AE38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08" w:author="ASOO" w:date="2026-07-17T15:57:00Z" w16du:dateUtc="2026-07-17T13:57:00Z"/>
                <w:rFonts w:ascii="Times New Roman" w:hAnsi="Times New Roman"/>
                <w:sz w:val="22"/>
                <w:szCs w:val="22"/>
              </w:rPr>
            </w:pPr>
            <w:del w:id="409" w:author="ASOO" w:date="2026-07-17T15:57:00Z" w16du:dateUtc="2026-07-17T13:57:00Z">
              <w:r w:rsidRPr="00C87257" w:rsidDel="00AE38E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edukacije/magistar edukacije biologije i kemije</w:delText>
              </w:r>
            </w:del>
          </w:p>
          <w:p w14:paraId="4236D602" w14:textId="5A4E3121" w:rsidR="00DA2649" w:rsidRPr="00C87257" w:rsidDel="00AE38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10" w:author="ASOO" w:date="2026-07-17T15:57:00Z" w16du:dateUtc="2026-07-17T13:57:00Z"/>
                <w:rFonts w:ascii="Times New Roman" w:hAnsi="Times New Roman"/>
                <w:sz w:val="22"/>
                <w:szCs w:val="22"/>
              </w:rPr>
            </w:pPr>
            <w:del w:id="411" w:author="ASOO" w:date="2026-07-17T15:57:00Z" w16du:dateUtc="2026-07-17T13:57:00Z">
              <w:r w:rsidRPr="00C87257" w:rsidDel="00AE38E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biologije</w:delText>
              </w:r>
            </w:del>
          </w:p>
          <w:p w14:paraId="4CBCDE0C" w14:textId="49C07BDD" w:rsidR="00DA2649" w:rsidRPr="00C87257" w:rsidDel="00AE38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12" w:author="ASOO" w:date="2026-07-17T15:57:00Z" w16du:dateUtc="2026-07-17T13:57:00Z"/>
                <w:rFonts w:ascii="Times New Roman" w:hAnsi="Times New Roman"/>
                <w:sz w:val="22"/>
                <w:szCs w:val="22"/>
              </w:rPr>
            </w:pPr>
            <w:del w:id="413" w:author="ASOO" w:date="2026-07-17T15:57:00Z" w16du:dateUtc="2026-07-17T13:57:00Z">
              <w:r w:rsidRPr="00C87257" w:rsidDel="00AE38E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eksperimentalne biologije</w:delText>
              </w:r>
            </w:del>
          </w:p>
          <w:p w14:paraId="049F4B9A" w14:textId="1433F76E" w:rsidR="00DA2649" w:rsidRPr="00C87257" w:rsidDel="00AE38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14" w:author="ASOO" w:date="2026-07-17T15:57:00Z" w16du:dateUtc="2026-07-17T13:57:00Z"/>
                <w:rFonts w:ascii="Times New Roman" w:hAnsi="Times New Roman"/>
                <w:sz w:val="22"/>
                <w:szCs w:val="22"/>
              </w:rPr>
            </w:pPr>
            <w:del w:id="415" w:author="ASOO" w:date="2026-07-17T15:57:00Z" w16du:dateUtc="2026-07-17T13:57:00Z">
              <w:r w:rsidRPr="00C87257" w:rsidDel="00AE38E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molekularne biologije</w:delText>
              </w:r>
            </w:del>
          </w:p>
          <w:p w14:paraId="6E24133B" w14:textId="500FB75F" w:rsidR="00DA2649" w:rsidRPr="00C87257" w:rsidDel="00AE38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16" w:author="ASOO" w:date="2026-07-17T15:57:00Z" w16du:dateUtc="2026-07-17T13:57:00Z"/>
                <w:rFonts w:ascii="Times New Roman" w:hAnsi="Times New Roman"/>
                <w:sz w:val="22"/>
                <w:szCs w:val="22"/>
              </w:rPr>
            </w:pPr>
            <w:del w:id="417" w:author="ASOO" w:date="2026-07-17T15:57:00Z" w16du:dateUtc="2026-07-17T13:57:00Z">
              <w:r w:rsidRPr="00C87257" w:rsidDel="00AE38E7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biologije</w:delText>
              </w:r>
            </w:del>
          </w:p>
          <w:p w14:paraId="7902B8CA" w14:textId="7A2DE9C7" w:rsidR="00DA2649" w:rsidRPr="00C87257" w:rsidDel="00AE38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18" w:author="ASOO" w:date="2026-07-17T15:57:00Z" w16du:dateUtc="2026-07-17T13:57:00Z"/>
                <w:rFonts w:ascii="Times New Roman" w:hAnsi="Times New Roman"/>
                <w:sz w:val="22"/>
                <w:szCs w:val="22"/>
              </w:rPr>
            </w:pPr>
            <w:del w:id="419" w:author="ASOO" w:date="2026-07-17T15:57:00Z" w16du:dateUtc="2026-07-17T13:57:00Z">
              <w:r w:rsidRPr="00C87257" w:rsidDel="00AE38E7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biotehnologije</w:delText>
              </w:r>
            </w:del>
          </w:p>
          <w:p w14:paraId="78780F0C" w14:textId="7B58FE01" w:rsidR="00DA2649" w:rsidRPr="00C87257" w:rsidDel="00AE38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20" w:author="ASOO" w:date="2026-07-17T15:57:00Z" w16du:dateUtc="2026-07-17T13:57:00Z"/>
                <w:rFonts w:ascii="Times New Roman" w:hAnsi="Times New Roman"/>
                <w:sz w:val="22"/>
                <w:szCs w:val="22"/>
              </w:rPr>
            </w:pPr>
            <w:del w:id="421" w:author="ASOO" w:date="2026-07-17T15:57:00Z" w16du:dateUtc="2026-07-17T13:57:00Z">
              <w:r w:rsidRPr="00C87257" w:rsidDel="00AE38E7">
                <w:rPr>
                  <w:rFonts w:ascii="Times New Roman" w:eastAsia="Times New Roman" w:hAnsi="Times New Roman"/>
                  <w:sz w:val="22"/>
                  <w:szCs w:val="22"/>
                </w:rPr>
                <w:delText>profesor biologije</w:delText>
              </w:r>
            </w:del>
          </w:p>
          <w:p w14:paraId="30E62E54" w14:textId="72D8927D" w:rsidR="00DA2649" w:rsidRPr="00C87257" w:rsidDel="00AE38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22" w:author="ASOO" w:date="2026-07-17T15:57:00Z" w16du:dateUtc="2026-07-17T13:57:00Z"/>
                <w:rFonts w:ascii="Times New Roman" w:hAnsi="Times New Roman"/>
                <w:sz w:val="22"/>
                <w:szCs w:val="22"/>
              </w:rPr>
            </w:pPr>
            <w:del w:id="423" w:author="ASOO" w:date="2026-07-17T15:57:00Z" w16du:dateUtc="2026-07-17T13:57:00Z">
              <w:r w:rsidRPr="00C87257" w:rsidDel="00AE38E7">
                <w:rPr>
                  <w:rFonts w:ascii="Times New Roman" w:eastAsia="Times New Roman" w:hAnsi="Times New Roman"/>
                  <w:sz w:val="22"/>
                  <w:szCs w:val="22"/>
                </w:rPr>
                <w:delText>profesor biologije i kemije</w:delText>
              </w:r>
            </w:del>
          </w:p>
          <w:p w14:paraId="098C26CF" w14:textId="284D94DA" w:rsidR="00DA2649" w:rsidRPr="00C87257" w:rsidDel="00AE38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24" w:author="ASOO" w:date="2026-07-17T15:57:00Z" w16du:dateUtc="2026-07-17T13:57:00Z"/>
                <w:rFonts w:ascii="Times New Roman" w:hAnsi="Times New Roman"/>
                <w:sz w:val="22"/>
                <w:szCs w:val="22"/>
              </w:rPr>
            </w:pPr>
            <w:del w:id="425" w:author="ASOO" w:date="2026-07-17T15:57:00Z" w16du:dateUtc="2026-07-17T13:57:00Z">
              <w:r w:rsidRPr="00C87257" w:rsidDel="00AE38E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biologije i kemije</w:delText>
              </w:r>
            </w:del>
          </w:p>
          <w:p w14:paraId="60B981F4" w14:textId="108BD216" w:rsidR="00DA2649" w:rsidRPr="00C87257" w:rsidDel="00AE38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26" w:author="ASOO" w:date="2026-07-17T15:57:00Z" w16du:dateUtc="2026-07-17T13:57:00Z"/>
                <w:rFonts w:ascii="Times New Roman" w:hAnsi="Times New Roman"/>
                <w:sz w:val="22"/>
                <w:szCs w:val="22"/>
              </w:rPr>
            </w:pPr>
            <w:del w:id="427" w:author="ASOO" w:date="2026-07-17T15:57:00Z" w16du:dateUtc="2026-07-17T13:57:00Z">
              <w:r w:rsidRPr="00C87257" w:rsidDel="00AE38E7">
                <w:rPr>
                  <w:rFonts w:ascii="Times New Roman" w:eastAsia="Times New Roman" w:hAnsi="Times New Roman"/>
                  <w:sz w:val="22"/>
                  <w:szCs w:val="22"/>
                </w:rPr>
                <w:lastRenderedPageBreak/>
                <w:delText>sveučilišni prvostupnik (baccalaureus) biologije</w:delText>
              </w:r>
            </w:del>
          </w:p>
          <w:p w14:paraId="47BB54AB" w14:textId="3799FB3F" w:rsidR="00DA2649" w:rsidRPr="00C87257" w:rsidDel="00AE38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28" w:author="ASOO" w:date="2026-07-17T15:57:00Z" w16du:dateUtc="2026-07-17T13:57:00Z"/>
                <w:rFonts w:ascii="Times New Roman" w:hAnsi="Times New Roman"/>
                <w:sz w:val="22"/>
                <w:szCs w:val="22"/>
              </w:rPr>
            </w:pPr>
            <w:del w:id="429" w:author="ASOO" w:date="2026-07-17T15:57:00Z" w16du:dateUtc="2026-07-17T13:57:00Z">
              <w:r w:rsidRPr="00C87257" w:rsidDel="00AE38E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molekularne biologije</w:delText>
              </w:r>
            </w:del>
          </w:p>
          <w:p w14:paraId="78ABF497" w14:textId="5BAF2F09" w:rsidR="00DA2649" w:rsidRPr="00C87257" w:rsidDel="00AE38E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30" w:author="ASOO" w:date="2026-07-17T15:57:00Z" w16du:dateUtc="2026-07-17T13:57:00Z"/>
                <w:rFonts w:ascii="Times New Roman" w:hAnsi="Times New Roman"/>
                <w:sz w:val="22"/>
                <w:szCs w:val="22"/>
              </w:rPr>
            </w:pPr>
            <w:del w:id="431" w:author="ASOO" w:date="2026-07-17T15:57:00Z" w16du:dateUtc="2026-07-17T13:57:00Z">
              <w:r w:rsidRPr="00C87257" w:rsidDel="00AE38E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edukacije biologije i kemije</w:delText>
              </w:r>
            </w:del>
          </w:p>
          <w:p w14:paraId="77D3483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geografije</w:t>
            </w:r>
          </w:p>
          <w:p w14:paraId="7F85DCC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</w:t>
            </w:r>
          </w:p>
          <w:p w14:paraId="4D73180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 i povijesti</w:t>
            </w:r>
          </w:p>
          <w:p w14:paraId="536CBF3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povijesti i geografije</w:t>
            </w:r>
          </w:p>
        </w:tc>
      </w:tr>
      <w:tr w:rsidR="000971F3" w:rsidRPr="00C87257" w14:paraId="7C63157B" w14:textId="77777777" w:rsidTr="00C87257">
        <w:trPr>
          <w:trHeight w:val="288"/>
        </w:trPr>
        <w:tc>
          <w:tcPr>
            <w:tcW w:w="897" w:type="dxa"/>
          </w:tcPr>
          <w:p w14:paraId="0AD6736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016E7A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9C2B1D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Otvaranje šuma</w:t>
            </w:r>
          </w:p>
        </w:tc>
        <w:tc>
          <w:tcPr>
            <w:tcW w:w="2554" w:type="dxa"/>
          </w:tcPr>
          <w:p w14:paraId="6D2D3E5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Šumske prometnice</w:t>
            </w:r>
          </w:p>
        </w:tc>
        <w:tc>
          <w:tcPr>
            <w:tcW w:w="8502" w:type="dxa"/>
          </w:tcPr>
          <w:p w14:paraId="7BBDD3D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D7BF347" w14:textId="77777777" w:rsidR="007D02B3" w:rsidRPr="00D24A6C" w:rsidRDefault="007D02B3" w:rsidP="007D02B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432" w:author="ASOO" w:date="2026-07-17T15:57:00Z" w16du:dateUtc="2026-07-17T13:57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433" w:author="ASOO" w:date="2026-07-17T15:57:00Z" w16du:dateUtc="2026-07-17T13:57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sveučilišni magistar inženjer/magistar inženjer urbanog šumarstva </w:t>
              </w:r>
            </w:ins>
          </w:p>
          <w:p w14:paraId="0730B114" w14:textId="77777777" w:rsidR="007D02B3" w:rsidRPr="00D24A6C" w:rsidRDefault="007D02B3" w:rsidP="007D02B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434" w:author="ASOO" w:date="2026-07-17T15:57:00Z" w16du:dateUtc="2026-07-17T13:57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435" w:author="ASOO" w:date="2026-07-17T15:57:00Z" w16du:dateUtc="2026-07-17T13:57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šumarstva</w:t>
              </w:r>
            </w:ins>
          </w:p>
          <w:p w14:paraId="72060E46" w14:textId="77777777" w:rsidR="007D02B3" w:rsidRDefault="007D02B3" w:rsidP="007D02B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436" w:author="ASOO" w:date="2026-07-17T15:57:00Z" w16du:dateUtc="2026-07-17T13:57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437" w:author="ASOO" w:date="2026-07-17T15:57:00Z" w16du:dateUtc="2026-07-17T13:57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urbanog šumarstva, zaštite prirode i okoliša</w:t>
              </w:r>
            </w:ins>
          </w:p>
          <w:p w14:paraId="6D5E949B" w14:textId="77777777" w:rsidR="007D02B3" w:rsidRPr="00D24A6C" w:rsidRDefault="007D02B3" w:rsidP="007D02B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438" w:author="ASOO" w:date="2026-07-17T15:57:00Z" w16du:dateUtc="2026-07-17T13:57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439" w:author="ASOO" w:date="2026-07-17T15:57:00Z" w16du:dateUtc="2026-07-17T13:57:00Z">
              <w:r w:rsidRPr="00B77640">
                <w:rPr>
                  <w:rFonts w:ascii="Times New Roman" w:eastAsia="Times New Roman" w:hAnsi="Times New Roman" w:cs="Times New Roman"/>
                  <w:kern w:val="0"/>
                  <w:sz w:val="22"/>
                  <w:szCs w:val="22"/>
                  <w14:ligatures w14:val="none"/>
                </w:rPr>
                <w:t>sveučilišni magistar/magistra prirodi bliskog šumarstva</w:t>
              </w:r>
            </w:ins>
          </w:p>
          <w:p w14:paraId="6077DDD7" w14:textId="77777777" w:rsidR="007D02B3" w:rsidRPr="00D36A52" w:rsidRDefault="007D02B3" w:rsidP="007D02B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440" w:author="ASOO" w:date="2026-07-17T15:57:00Z" w16du:dateUtc="2026-07-17T13:57:00Z"/>
                <w:rFonts w:ascii="Times New Roman" w:hAnsi="Times New Roman"/>
                <w:sz w:val="22"/>
                <w:szCs w:val="22"/>
              </w:rPr>
            </w:pPr>
            <w:ins w:id="441" w:author="ASOO" w:date="2026-07-17T15:57:00Z" w16du:dateUtc="2026-07-17T13:57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diplomirani inženjer šumarstva</w:t>
              </w:r>
            </w:ins>
          </w:p>
          <w:p w14:paraId="3C74D485" w14:textId="52BE40BE" w:rsidR="00DA2649" w:rsidRPr="00C87257" w:rsidDel="007D02B3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42" w:author="ASOO" w:date="2026-07-17T15:57:00Z" w16du:dateUtc="2026-07-17T13:57:00Z"/>
                <w:rFonts w:ascii="Times New Roman" w:hAnsi="Times New Roman"/>
                <w:sz w:val="22"/>
                <w:szCs w:val="22"/>
              </w:rPr>
            </w:pPr>
            <w:del w:id="443" w:author="ASOO" w:date="2026-07-17T15:57:00Z" w16du:dateUtc="2026-07-17T13:57:00Z">
              <w:r w:rsidRPr="00C87257" w:rsidDel="007D02B3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edukacije/magistar edukacije biologije i kemije</w:delText>
              </w:r>
            </w:del>
          </w:p>
          <w:p w14:paraId="6909BE11" w14:textId="483F16FB" w:rsidR="00DA2649" w:rsidRPr="00C87257" w:rsidDel="007D02B3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44" w:author="ASOO" w:date="2026-07-17T15:57:00Z" w16du:dateUtc="2026-07-17T13:57:00Z"/>
                <w:rFonts w:ascii="Times New Roman" w:hAnsi="Times New Roman"/>
                <w:sz w:val="22"/>
                <w:szCs w:val="22"/>
              </w:rPr>
            </w:pPr>
            <w:del w:id="445" w:author="ASOO" w:date="2026-07-17T15:57:00Z" w16du:dateUtc="2026-07-17T13:57:00Z">
              <w:r w:rsidRPr="00C87257" w:rsidDel="007D02B3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biologije</w:delText>
              </w:r>
            </w:del>
          </w:p>
          <w:p w14:paraId="35CD8484" w14:textId="33CCF695" w:rsidR="00DA2649" w:rsidRPr="00C87257" w:rsidDel="007D02B3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46" w:author="ASOO" w:date="2026-07-17T15:57:00Z" w16du:dateUtc="2026-07-17T13:57:00Z"/>
                <w:rFonts w:ascii="Times New Roman" w:hAnsi="Times New Roman"/>
                <w:sz w:val="22"/>
                <w:szCs w:val="22"/>
              </w:rPr>
            </w:pPr>
            <w:del w:id="447" w:author="ASOO" w:date="2026-07-17T15:57:00Z" w16du:dateUtc="2026-07-17T13:57:00Z">
              <w:r w:rsidRPr="00C87257" w:rsidDel="007D02B3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eksperimentalne biologije</w:delText>
              </w:r>
            </w:del>
          </w:p>
          <w:p w14:paraId="28619CD6" w14:textId="34723A74" w:rsidR="00DA2649" w:rsidRPr="00C87257" w:rsidDel="007D02B3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48" w:author="ASOO" w:date="2026-07-17T15:57:00Z" w16du:dateUtc="2026-07-17T13:57:00Z"/>
                <w:rFonts w:ascii="Times New Roman" w:hAnsi="Times New Roman"/>
                <w:sz w:val="22"/>
                <w:szCs w:val="22"/>
              </w:rPr>
            </w:pPr>
            <w:del w:id="449" w:author="ASOO" w:date="2026-07-17T15:57:00Z" w16du:dateUtc="2026-07-17T13:57:00Z">
              <w:r w:rsidRPr="00C87257" w:rsidDel="007D02B3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molekularne biologije</w:delText>
              </w:r>
            </w:del>
          </w:p>
          <w:p w14:paraId="43CA9243" w14:textId="3674F5C4" w:rsidR="00DA2649" w:rsidRPr="00C87257" w:rsidDel="007D02B3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50" w:author="ASOO" w:date="2026-07-17T15:57:00Z" w16du:dateUtc="2026-07-17T13:57:00Z"/>
                <w:rFonts w:ascii="Times New Roman" w:hAnsi="Times New Roman"/>
                <w:sz w:val="22"/>
                <w:szCs w:val="22"/>
              </w:rPr>
            </w:pPr>
            <w:del w:id="451" w:author="ASOO" w:date="2026-07-17T15:57:00Z" w16du:dateUtc="2026-07-17T13:57:00Z">
              <w:r w:rsidRPr="00C87257" w:rsidDel="007D02B3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biologije</w:delText>
              </w:r>
            </w:del>
          </w:p>
          <w:p w14:paraId="4D59E9FB" w14:textId="2445A186" w:rsidR="00DA2649" w:rsidRPr="00C87257" w:rsidDel="007D02B3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52" w:author="ASOO" w:date="2026-07-17T15:57:00Z" w16du:dateUtc="2026-07-17T13:57:00Z"/>
                <w:rFonts w:ascii="Times New Roman" w:hAnsi="Times New Roman"/>
                <w:sz w:val="22"/>
                <w:szCs w:val="22"/>
              </w:rPr>
            </w:pPr>
            <w:del w:id="453" w:author="ASOO" w:date="2026-07-17T15:57:00Z" w16du:dateUtc="2026-07-17T13:57:00Z">
              <w:r w:rsidRPr="00C87257" w:rsidDel="007D02B3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biotehnologije</w:delText>
              </w:r>
            </w:del>
          </w:p>
          <w:p w14:paraId="0D7233A1" w14:textId="5678B297" w:rsidR="00DA2649" w:rsidRPr="00C87257" w:rsidDel="007D02B3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54" w:author="ASOO" w:date="2026-07-17T15:57:00Z" w16du:dateUtc="2026-07-17T13:57:00Z"/>
                <w:rFonts w:ascii="Times New Roman" w:hAnsi="Times New Roman"/>
                <w:sz w:val="22"/>
                <w:szCs w:val="22"/>
              </w:rPr>
            </w:pPr>
            <w:del w:id="455" w:author="ASOO" w:date="2026-07-17T15:57:00Z" w16du:dateUtc="2026-07-17T13:57:00Z">
              <w:r w:rsidRPr="00C87257" w:rsidDel="007D02B3">
                <w:rPr>
                  <w:rFonts w:ascii="Times New Roman" w:eastAsia="Times New Roman" w:hAnsi="Times New Roman"/>
                  <w:sz w:val="22"/>
                  <w:szCs w:val="22"/>
                </w:rPr>
                <w:delText>profesor biologije</w:delText>
              </w:r>
            </w:del>
          </w:p>
          <w:p w14:paraId="71335B1C" w14:textId="08773C4C" w:rsidR="00DA2649" w:rsidRPr="00C87257" w:rsidDel="007D02B3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56" w:author="ASOO" w:date="2026-07-17T15:57:00Z" w16du:dateUtc="2026-07-17T13:57:00Z"/>
                <w:rFonts w:ascii="Times New Roman" w:hAnsi="Times New Roman"/>
                <w:sz w:val="22"/>
                <w:szCs w:val="22"/>
              </w:rPr>
            </w:pPr>
            <w:del w:id="457" w:author="ASOO" w:date="2026-07-17T15:57:00Z" w16du:dateUtc="2026-07-17T13:57:00Z">
              <w:r w:rsidRPr="00C87257" w:rsidDel="007D02B3">
                <w:rPr>
                  <w:rFonts w:ascii="Times New Roman" w:eastAsia="Times New Roman" w:hAnsi="Times New Roman"/>
                  <w:sz w:val="22"/>
                  <w:szCs w:val="22"/>
                </w:rPr>
                <w:delText>profesor biologije i kemije</w:delText>
              </w:r>
            </w:del>
          </w:p>
          <w:p w14:paraId="5A3B4724" w14:textId="78A5C355" w:rsidR="00DA2649" w:rsidRPr="00C87257" w:rsidDel="007D02B3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58" w:author="ASOO" w:date="2026-07-17T15:57:00Z" w16du:dateUtc="2026-07-17T13:57:00Z"/>
                <w:rFonts w:ascii="Times New Roman" w:hAnsi="Times New Roman"/>
                <w:sz w:val="22"/>
                <w:szCs w:val="22"/>
              </w:rPr>
            </w:pPr>
            <w:del w:id="459" w:author="ASOO" w:date="2026-07-17T15:57:00Z" w16du:dateUtc="2026-07-17T13:57:00Z">
              <w:r w:rsidRPr="00C87257" w:rsidDel="007D02B3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biologije i kemije</w:delText>
              </w:r>
            </w:del>
          </w:p>
          <w:p w14:paraId="2F252797" w14:textId="5B3ED646" w:rsidR="00DA2649" w:rsidRPr="00C87257" w:rsidDel="007D02B3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60" w:author="ASOO" w:date="2026-07-17T15:57:00Z" w16du:dateUtc="2026-07-17T13:57:00Z"/>
                <w:rFonts w:ascii="Times New Roman" w:hAnsi="Times New Roman"/>
                <w:sz w:val="22"/>
                <w:szCs w:val="22"/>
              </w:rPr>
            </w:pPr>
            <w:del w:id="461" w:author="ASOO" w:date="2026-07-17T15:57:00Z" w16du:dateUtc="2026-07-17T13:57:00Z">
              <w:r w:rsidRPr="00C87257" w:rsidDel="007D02B3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biologije</w:delText>
              </w:r>
            </w:del>
          </w:p>
          <w:p w14:paraId="3F6C9AD5" w14:textId="1EC3C7BA" w:rsidR="00DA2649" w:rsidRPr="00C87257" w:rsidDel="007D02B3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62" w:author="ASOO" w:date="2026-07-17T15:57:00Z" w16du:dateUtc="2026-07-17T13:57:00Z"/>
                <w:rFonts w:ascii="Times New Roman" w:hAnsi="Times New Roman"/>
                <w:sz w:val="22"/>
                <w:szCs w:val="22"/>
              </w:rPr>
            </w:pPr>
            <w:del w:id="463" w:author="ASOO" w:date="2026-07-17T15:57:00Z" w16du:dateUtc="2026-07-17T13:57:00Z">
              <w:r w:rsidRPr="00C87257" w:rsidDel="007D02B3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molekularne biologije</w:delText>
              </w:r>
            </w:del>
          </w:p>
          <w:p w14:paraId="447CA217" w14:textId="57D1FA4B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del w:id="464" w:author="ASOO" w:date="2026-07-17T15:57:00Z" w16du:dateUtc="2026-07-17T13:57:00Z">
              <w:r w:rsidRPr="00C87257" w:rsidDel="007D02B3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edukacije biologije i kemije</w:delText>
              </w:r>
            </w:del>
          </w:p>
        </w:tc>
      </w:tr>
      <w:tr w:rsidR="000971F3" w:rsidRPr="00C87257" w14:paraId="45518C0A" w14:textId="77777777" w:rsidTr="00C87257">
        <w:trPr>
          <w:trHeight w:val="288"/>
        </w:trPr>
        <w:tc>
          <w:tcPr>
            <w:tcW w:w="897" w:type="dxa"/>
          </w:tcPr>
          <w:p w14:paraId="003C1AA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CD8369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DB30D3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Rasadničarska proizvodnja šumskih sadnica</w:t>
            </w:r>
          </w:p>
        </w:tc>
        <w:tc>
          <w:tcPr>
            <w:tcW w:w="2554" w:type="dxa"/>
          </w:tcPr>
          <w:p w14:paraId="490F788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Alati i strojevi u sjemenarstvu i rasadničarstvu</w:t>
            </w:r>
          </w:p>
        </w:tc>
        <w:tc>
          <w:tcPr>
            <w:tcW w:w="8502" w:type="dxa"/>
          </w:tcPr>
          <w:p w14:paraId="718EF88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6DDB0A6" w14:textId="77777777" w:rsidR="00C929F7" w:rsidRPr="00D24A6C" w:rsidRDefault="00C929F7" w:rsidP="00C929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465" w:author="ASOO" w:date="2026-07-17T15:58:00Z" w16du:dateUtc="2026-07-17T13:58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466" w:author="ASOO" w:date="2026-07-17T15:58:00Z" w16du:dateUtc="2026-07-17T13:58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sveučilišni magistar inženjer/magistar inženjer urbanog šumarstva </w:t>
              </w:r>
            </w:ins>
          </w:p>
          <w:p w14:paraId="71CE9E74" w14:textId="77777777" w:rsidR="00C929F7" w:rsidRPr="00D24A6C" w:rsidRDefault="00C929F7" w:rsidP="00C929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467" w:author="ASOO" w:date="2026-07-17T15:58:00Z" w16du:dateUtc="2026-07-17T13:58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468" w:author="ASOO" w:date="2026-07-17T15:58:00Z" w16du:dateUtc="2026-07-17T13:58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šumarstva</w:t>
              </w:r>
            </w:ins>
          </w:p>
          <w:p w14:paraId="1EA1B34A" w14:textId="77777777" w:rsidR="00C929F7" w:rsidRDefault="00C929F7" w:rsidP="00C929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469" w:author="ASOO" w:date="2026-07-17T15:58:00Z" w16du:dateUtc="2026-07-17T13:58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470" w:author="ASOO" w:date="2026-07-17T15:58:00Z" w16du:dateUtc="2026-07-17T13:58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urbanog šumarstva, zaštite prirode i okoliša</w:t>
              </w:r>
            </w:ins>
          </w:p>
          <w:p w14:paraId="3C67EE22" w14:textId="77777777" w:rsidR="00C929F7" w:rsidRPr="00D24A6C" w:rsidRDefault="00C929F7" w:rsidP="00C929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471" w:author="ASOO" w:date="2026-07-17T15:58:00Z" w16du:dateUtc="2026-07-17T13:58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472" w:author="ASOO" w:date="2026-07-17T15:58:00Z" w16du:dateUtc="2026-07-17T13:58:00Z">
              <w:r w:rsidRPr="00B77640">
                <w:rPr>
                  <w:rFonts w:ascii="Times New Roman" w:eastAsia="Times New Roman" w:hAnsi="Times New Roman" w:cs="Times New Roman"/>
                  <w:kern w:val="0"/>
                  <w:sz w:val="22"/>
                  <w:szCs w:val="22"/>
                  <w14:ligatures w14:val="none"/>
                </w:rPr>
                <w:t>sveučilišni magistar/magistra prirodi bliskog šumarstva</w:t>
              </w:r>
            </w:ins>
          </w:p>
          <w:p w14:paraId="7A27566E" w14:textId="77777777" w:rsidR="00C929F7" w:rsidRPr="00D36A52" w:rsidRDefault="00C929F7" w:rsidP="00C929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473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ins w:id="474" w:author="ASOO" w:date="2026-07-17T15:58:00Z" w16du:dateUtc="2026-07-17T13:58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diplomirani inženjer šumarstva</w:t>
              </w:r>
            </w:ins>
          </w:p>
          <w:p w14:paraId="14E14310" w14:textId="152089BE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75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476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edukacije/magistar edukacije biologije i kemije</w:delText>
              </w:r>
            </w:del>
          </w:p>
          <w:p w14:paraId="20D68592" w14:textId="68E30672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77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478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lastRenderedPageBreak/>
                <w:delText>sveučilišni magistar/magistar biologije</w:delText>
              </w:r>
            </w:del>
          </w:p>
          <w:p w14:paraId="60CEF3D3" w14:textId="586E3DA5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79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480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eksperimentalne biologije</w:delText>
              </w:r>
            </w:del>
          </w:p>
          <w:p w14:paraId="7E6CD1EC" w14:textId="5F6B1FA3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81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482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molekularne biologije</w:delText>
              </w:r>
            </w:del>
          </w:p>
          <w:p w14:paraId="2FBE36A2" w14:textId="26499CE9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83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484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biologije</w:delText>
              </w:r>
            </w:del>
          </w:p>
          <w:p w14:paraId="2F42ADE8" w14:textId="5A2DC8E5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85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486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biotehnologije</w:delText>
              </w:r>
            </w:del>
          </w:p>
          <w:p w14:paraId="2C167AF1" w14:textId="52097F17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87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488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profesor biologije</w:delText>
              </w:r>
            </w:del>
          </w:p>
          <w:p w14:paraId="75774B56" w14:textId="08B36083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89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490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profesor biologije i kemije</w:delText>
              </w:r>
            </w:del>
          </w:p>
          <w:p w14:paraId="7C920FA2" w14:textId="25731B3A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91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492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biologije i kemije</w:delText>
              </w:r>
            </w:del>
          </w:p>
          <w:p w14:paraId="0A6EC18D" w14:textId="2BB1529C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93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494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biologije</w:delText>
              </w:r>
            </w:del>
          </w:p>
          <w:p w14:paraId="5603EFE6" w14:textId="3E04E320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95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496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molekularne biologije</w:delText>
              </w:r>
            </w:del>
          </w:p>
          <w:p w14:paraId="701734CD" w14:textId="5C8A0B3B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del w:id="497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edukacije biologije i kemije</w:delText>
              </w:r>
            </w:del>
          </w:p>
        </w:tc>
      </w:tr>
      <w:tr w:rsidR="000971F3" w:rsidRPr="00C87257" w14:paraId="70E8B839" w14:textId="77777777" w:rsidTr="00C87257">
        <w:trPr>
          <w:trHeight w:val="288"/>
        </w:trPr>
        <w:tc>
          <w:tcPr>
            <w:tcW w:w="897" w:type="dxa"/>
          </w:tcPr>
          <w:p w14:paraId="6476474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89A55D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3DC4F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Rasadničarska proizvodnja šumskih sadnica</w:t>
            </w:r>
          </w:p>
        </w:tc>
        <w:tc>
          <w:tcPr>
            <w:tcW w:w="2554" w:type="dxa"/>
          </w:tcPr>
          <w:p w14:paraId="75F05F3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Proizvodnja sadnog materijala generativnim putem</w:t>
            </w:r>
          </w:p>
        </w:tc>
        <w:tc>
          <w:tcPr>
            <w:tcW w:w="8502" w:type="dxa"/>
          </w:tcPr>
          <w:p w14:paraId="2181DF4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32751C0" w14:textId="77777777" w:rsidR="00C929F7" w:rsidRPr="00D24A6C" w:rsidRDefault="00C929F7" w:rsidP="001F02C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498" w:author="ASOO" w:date="2026-07-17T15:58:00Z" w16du:dateUtc="2026-07-17T13:58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499" w:author="ASOO" w:date="2026-07-17T15:58:00Z" w16du:dateUtc="2026-07-17T13:58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sveučilišni magistar inženjer/magistar inženjer urbanog šumarstva </w:t>
              </w:r>
            </w:ins>
          </w:p>
          <w:p w14:paraId="56780A31" w14:textId="77777777" w:rsidR="00C929F7" w:rsidRPr="00D24A6C" w:rsidRDefault="00C929F7" w:rsidP="001F02C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500" w:author="ASOO" w:date="2026-07-17T15:58:00Z" w16du:dateUtc="2026-07-17T13:58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501" w:author="ASOO" w:date="2026-07-17T15:58:00Z" w16du:dateUtc="2026-07-17T13:58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šumarstva</w:t>
              </w:r>
            </w:ins>
          </w:p>
          <w:p w14:paraId="562BD2AA" w14:textId="77777777" w:rsidR="00C929F7" w:rsidRDefault="00C929F7" w:rsidP="001F02C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502" w:author="ASOO" w:date="2026-07-17T15:58:00Z" w16du:dateUtc="2026-07-17T13:58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503" w:author="ASOO" w:date="2026-07-17T15:58:00Z" w16du:dateUtc="2026-07-17T13:58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urbanog šumarstva, zaštite prirode i okoliša</w:t>
              </w:r>
            </w:ins>
          </w:p>
          <w:p w14:paraId="6A3DADEE" w14:textId="77777777" w:rsidR="00C929F7" w:rsidRPr="00D24A6C" w:rsidRDefault="00C929F7" w:rsidP="001F02C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504" w:author="ASOO" w:date="2026-07-17T15:58:00Z" w16du:dateUtc="2026-07-17T13:58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505" w:author="ASOO" w:date="2026-07-17T15:58:00Z" w16du:dateUtc="2026-07-17T13:58:00Z">
              <w:r w:rsidRPr="00B77640">
                <w:rPr>
                  <w:rFonts w:ascii="Times New Roman" w:eastAsia="Times New Roman" w:hAnsi="Times New Roman" w:cs="Times New Roman"/>
                  <w:kern w:val="0"/>
                  <w:sz w:val="22"/>
                  <w:szCs w:val="22"/>
                  <w14:ligatures w14:val="none"/>
                </w:rPr>
                <w:t>sveučilišni magistar/magistra prirodi bliskog šumarstva</w:t>
              </w:r>
            </w:ins>
          </w:p>
          <w:p w14:paraId="5B466C0F" w14:textId="77777777" w:rsidR="00C929F7" w:rsidRPr="00FE4854" w:rsidRDefault="00C929F7" w:rsidP="001F02C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506" w:author="ASOO" w:date="2026-07-17T16:10:00Z" w16du:dateUtc="2026-07-17T14:10:00Z"/>
                <w:rFonts w:ascii="Times New Roman" w:hAnsi="Times New Roman"/>
                <w:sz w:val="22"/>
                <w:szCs w:val="22"/>
                <w:rPrChange w:id="507" w:author="ASOO" w:date="2026-07-17T16:10:00Z" w16du:dateUtc="2026-07-17T14:10:00Z">
                  <w:rPr>
                    <w:ins w:id="508" w:author="ASOO" w:date="2026-07-17T16:10:00Z" w16du:dateUtc="2026-07-17T14:10:00Z"/>
                    <w:rFonts w:ascii="Times New Roman" w:eastAsia="Times New Roman" w:hAnsi="Times New Roman" w:cs="Times New Roman"/>
                    <w:color w:val="000000"/>
                    <w:kern w:val="0"/>
                    <w:sz w:val="22"/>
                    <w:szCs w:val="22"/>
                    <w14:ligatures w14:val="none"/>
                  </w:rPr>
                </w:rPrChange>
              </w:rPr>
            </w:pPr>
            <w:ins w:id="509" w:author="ASOO" w:date="2026-07-17T15:58:00Z" w16du:dateUtc="2026-07-17T13:58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diplomirani inženjer šumarstva</w:t>
              </w:r>
            </w:ins>
          </w:p>
          <w:p w14:paraId="22FB8539" w14:textId="77777777" w:rsidR="001F02CD" w:rsidRPr="00B77640" w:rsidRDefault="001F02CD" w:rsidP="001F02C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510" w:author="ASOO" w:date="2026-07-17T16:32:00Z" w16du:dateUtc="2026-07-17T14:32:00Z"/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ins w:id="511" w:author="ASOO" w:date="2026-07-17T16:32:00Z" w16du:dateUtc="2026-07-17T14:32:00Z">
              <w:r w:rsidRPr="00B77640">
                <w:rPr>
                  <w:rFonts w:ascii="Times New Roman" w:eastAsia="Times New Roman" w:hAnsi="Times New Roman" w:cs="Times New Roman"/>
                  <w:kern w:val="0"/>
                  <w:sz w:val="22"/>
                  <w:szCs w:val="22"/>
                  <w14:ligatures w14:val="none"/>
                </w:rPr>
                <w:t>sveučilišni prvostupnik (baccalaureus) inženjer šumarstva</w:t>
              </w:r>
            </w:ins>
          </w:p>
          <w:p w14:paraId="0EA35F65" w14:textId="6D0B24F3" w:rsidR="00FE4854" w:rsidRPr="00A308C7" w:rsidRDefault="001F02CD" w:rsidP="00A308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512" w:author="ASOO" w:date="2026-07-17T15:58:00Z" w16du:dateUtc="2026-07-17T13:58:00Z"/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  <w:rPrChange w:id="513" w:author="ASOO" w:date="2026-07-17T16:32:00Z" w16du:dateUtc="2026-07-17T14:32:00Z">
                  <w:rPr>
                    <w:ins w:id="514" w:author="ASOO" w:date="2026-07-17T15:58:00Z" w16du:dateUtc="2026-07-17T13:58:00Z"/>
                  </w:rPr>
                </w:rPrChange>
              </w:rPr>
              <w:pPrChange w:id="515" w:author="ASOO" w:date="2026-07-17T16:32:00Z" w16du:dateUtc="2026-07-17T14:32:00Z">
                <w:pPr>
                  <w:pStyle w:val="ListParagraph"/>
                  <w:numPr>
                    <w:numId w:val="20"/>
                  </w:numPr>
                  <w:spacing w:after="160" w:line="240" w:lineRule="auto"/>
                  <w:ind w:hanging="360"/>
                </w:pPr>
              </w:pPrChange>
            </w:pPr>
            <w:ins w:id="516" w:author="ASOO" w:date="2026-07-17T16:32:00Z" w16du:dateUtc="2026-07-17T14:32:00Z">
              <w:r w:rsidRPr="00B77640">
                <w:rPr>
                  <w:rFonts w:ascii="Times New Roman" w:eastAsia="Times New Roman" w:hAnsi="Times New Roman" w:cs="Times New Roman"/>
                  <w:kern w:val="0"/>
                  <w:sz w:val="22"/>
                  <w:szCs w:val="22"/>
                  <w14:ligatures w14:val="none"/>
                </w:rPr>
                <w:t>sveučilišni prvostupnik (baccalaureus) inženjer urbanog šumarstva, zaštite prirode i okoliša</w:t>
              </w:r>
            </w:ins>
          </w:p>
          <w:p w14:paraId="0E6085D6" w14:textId="72D23E5F" w:rsidR="00DA2649" w:rsidRPr="00C87257" w:rsidDel="00C929F7" w:rsidRDefault="00000000" w:rsidP="001F02C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17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518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edukacije/magistar edukacije biologije i kemije</w:delText>
              </w:r>
            </w:del>
          </w:p>
          <w:p w14:paraId="27FB15B2" w14:textId="1FCAD86F" w:rsidR="00DA2649" w:rsidRPr="00C87257" w:rsidDel="00C929F7" w:rsidRDefault="00000000" w:rsidP="001F02C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19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520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biologije</w:delText>
              </w:r>
            </w:del>
          </w:p>
          <w:p w14:paraId="667C14EB" w14:textId="31D084C1" w:rsidR="00DA2649" w:rsidRPr="00C87257" w:rsidDel="00C929F7" w:rsidRDefault="00000000" w:rsidP="001F02C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21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522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eksperimentalne biologije</w:delText>
              </w:r>
            </w:del>
          </w:p>
          <w:p w14:paraId="413B719C" w14:textId="354F0841" w:rsidR="00DA2649" w:rsidRPr="00C87257" w:rsidDel="00C929F7" w:rsidRDefault="00000000" w:rsidP="001F02C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23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524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molekularne biologije</w:delText>
              </w:r>
            </w:del>
          </w:p>
          <w:p w14:paraId="20823947" w14:textId="790B72CD" w:rsidR="00DA2649" w:rsidRPr="00C87257" w:rsidDel="00C929F7" w:rsidRDefault="00000000" w:rsidP="001F02C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25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526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biologije</w:delText>
              </w:r>
            </w:del>
          </w:p>
          <w:p w14:paraId="3EDC16D6" w14:textId="00880F28" w:rsidR="00DA2649" w:rsidRPr="00C87257" w:rsidDel="00C929F7" w:rsidRDefault="00000000" w:rsidP="001F02C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27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528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biotehnologije</w:delText>
              </w:r>
            </w:del>
          </w:p>
          <w:p w14:paraId="1C64D281" w14:textId="44F13D7F" w:rsidR="00DA2649" w:rsidRPr="00C87257" w:rsidDel="00C929F7" w:rsidRDefault="00000000" w:rsidP="001F02C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29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530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profesor biologije</w:delText>
              </w:r>
            </w:del>
          </w:p>
          <w:p w14:paraId="62EC72A2" w14:textId="6F9EEA7D" w:rsidR="00DA2649" w:rsidRPr="00C87257" w:rsidDel="00C929F7" w:rsidRDefault="00000000" w:rsidP="001F02C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31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532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profesor biologije i kemije</w:delText>
              </w:r>
            </w:del>
          </w:p>
          <w:p w14:paraId="23F68D8A" w14:textId="37E9824D" w:rsidR="00DA2649" w:rsidRPr="00C87257" w:rsidDel="00C929F7" w:rsidRDefault="00000000" w:rsidP="001F02C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33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534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biologije i kemije</w:delText>
              </w:r>
            </w:del>
          </w:p>
          <w:p w14:paraId="44A0B50F" w14:textId="58BDC0BF" w:rsidR="00DA2649" w:rsidRPr="00C87257" w:rsidDel="00C929F7" w:rsidRDefault="00000000" w:rsidP="001F02C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35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536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biologije</w:delText>
              </w:r>
            </w:del>
          </w:p>
          <w:p w14:paraId="644ED6B1" w14:textId="24E69719" w:rsidR="00DA2649" w:rsidRPr="00C87257" w:rsidDel="00C929F7" w:rsidRDefault="00000000" w:rsidP="001F02C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37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538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molekularne biologije</w:delText>
              </w:r>
            </w:del>
          </w:p>
          <w:p w14:paraId="566B4405" w14:textId="77777777" w:rsidR="005F2552" w:rsidRPr="00BD2651" w:rsidRDefault="00000000" w:rsidP="001F02C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539" w:author="ASOO" w:date="2026-07-17T16:07:00Z" w16du:dateUtc="2026-07-17T14:07:00Z"/>
                <w:rFonts w:ascii="Times New Roman" w:hAnsi="Times New Roman"/>
                <w:sz w:val="22"/>
                <w:szCs w:val="22"/>
                <w:rPrChange w:id="540" w:author="ASOO" w:date="2026-07-17T16:07:00Z" w16du:dateUtc="2026-07-17T14:07:00Z">
                  <w:rPr>
                    <w:ins w:id="541" w:author="ASOO" w:date="2026-07-17T16:07:00Z" w16du:dateUtc="2026-07-17T14:07:00Z"/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</w:pPr>
            <w:del w:id="542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edukacije biologije i kemije</w:delText>
              </w:r>
            </w:del>
          </w:p>
          <w:p w14:paraId="4C2CDE08" w14:textId="77777777" w:rsidR="00BD2651" w:rsidRDefault="00BD2651" w:rsidP="00BD2651">
            <w:pPr>
              <w:spacing w:line="240" w:lineRule="auto"/>
              <w:rPr>
                <w:ins w:id="543" w:author="ASOO" w:date="2026-07-17T16:07:00Z" w16du:dateUtc="2026-07-17T14:07:00Z"/>
                <w:rFonts w:ascii="Times New Roman" w:hAnsi="Times New Roman"/>
                <w:sz w:val="22"/>
                <w:szCs w:val="22"/>
              </w:rPr>
            </w:pPr>
          </w:p>
          <w:p w14:paraId="728DFC3A" w14:textId="77777777" w:rsidR="00BD2651" w:rsidRPr="00A251E9" w:rsidRDefault="00BD2651" w:rsidP="00BD2651">
            <w:pPr>
              <w:spacing w:line="240" w:lineRule="auto"/>
              <w:rPr>
                <w:ins w:id="544" w:author="ASOO" w:date="2026-07-17T16:07:00Z" w16du:dateUtc="2026-07-17T14:07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</w:rPr>
            </w:pPr>
            <w:ins w:id="545" w:author="ASOO" w:date="2026-07-17T16:07:00Z" w16du:dateUtc="2026-07-17T14:07:00Z">
              <w:r w:rsidRPr="00A251E9">
                <w:rPr>
                  <w:rFonts w:ascii="Times New Roman" w:eastAsia="Times New Roman" w:hAnsi="Times New Roman"/>
                  <w:b/>
                  <w:bCs/>
                  <w:kern w:val="0"/>
                  <w:sz w:val="22"/>
                  <w:szCs w:val="22"/>
                </w:rPr>
                <w:lastRenderedPageBreak/>
                <w:t>Strukovni učitelj</w:t>
              </w:r>
            </w:ins>
          </w:p>
          <w:p w14:paraId="3F8F20C3" w14:textId="4C1240A5" w:rsidR="00BD2651" w:rsidRPr="00BD2651" w:rsidRDefault="00BD2651" w:rsidP="00BD2651">
            <w:pPr>
              <w:spacing w:line="240" w:lineRule="auto"/>
              <w:rPr>
                <w:rFonts w:ascii="Times New Roman" w:hAnsi="Times New Roman"/>
                <w:sz w:val="22"/>
                <w:szCs w:val="22"/>
                <w:rPrChange w:id="546" w:author="ASOO" w:date="2026-07-17T16:07:00Z" w16du:dateUtc="2026-07-17T14:07:00Z">
                  <w:rPr/>
                </w:rPrChange>
              </w:rPr>
              <w:pPrChange w:id="547" w:author="ASOO" w:date="2026-07-17T16:07:00Z" w16du:dateUtc="2026-07-17T14:07:00Z">
                <w:pPr>
                  <w:pStyle w:val="ListParagraph"/>
                  <w:numPr>
                    <w:numId w:val="20"/>
                  </w:numPr>
                  <w:spacing w:line="240" w:lineRule="auto"/>
                  <w:ind w:hanging="360"/>
                </w:pPr>
              </w:pPrChange>
            </w:pPr>
            <w:ins w:id="548" w:author="ASOO" w:date="2026-07-17T16:07:00Z" w16du:dateUtc="2026-07-17T14:07:00Z">
              <w:r w:rsidRPr="00A251E9">
                <w:rPr>
                  <w:rFonts w:ascii="Times New Roman" w:eastAsia="Times New Roman" w:hAnsi="Times New Roman"/>
                  <w:bCs/>
                  <w:color w:val="000000"/>
                  <w:kern w:val="0"/>
                  <w:sz w:val="22"/>
                  <w:szCs w:val="22"/>
                </w:rPr>
                <w:t xml:space="preserve">strukovna kvalifikacija najmanje </w:t>
              </w:r>
              <w:r w:rsidRPr="00A251E9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>razine 4.</w:t>
              </w:r>
              <w:r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>2</w:t>
              </w:r>
              <w:r w:rsidRPr="00A251E9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 prema HKO-u iz sektora Šumarstvo i drvna tehnologija i radni staž u struci od najmanje pet godina</w:t>
              </w:r>
            </w:ins>
          </w:p>
        </w:tc>
      </w:tr>
      <w:tr w:rsidR="000971F3" w:rsidRPr="00C87257" w14:paraId="06D9A57D" w14:textId="77777777" w:rsidTr="00C87257">
        <w:trPr>
          <w:trHeight w:val="288"/>
        </w:trPr>
        <w:tc>
          <w:tcPr>
            <w:tcW w:w="897" w:type="dxa"/>
          </w:tcPr>
          <w:p w14:paraId="2AF0455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E9FE96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7C9D80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Rasadničarska proizvodnja šumskih sadnica</w:t>
            </w:r>
          </w:p>
        </w:tc>
        <w:tc>
          <w:tcPr>
            <w:tcW w:w="2554" w:type="dxa"/>
          </w:tcPr>
          <w:p w14:paraId="557072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Proizvodnja sadnog materijala iz reznica</w:t>
            </w:r>
          </w:p>
        </w:tc>
        <w:tc>
          <w:tcPr>
            <w:tcW w:w="8502" w:type="dxa"/>
          </w:tcPr>
          <w:p w14:paraId="55D47F2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39A6592" w14:textId="77777777" w:rsidR="00C929F7" w:rsidRPr="00D24A6C" w:rsidRDefault="00C929F7" w:rsidP="00C929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549" w:author="ASOO" w:date="2026-07-17T15:58:00Z" w16du:dateUtc="2026-07-17T13:58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550" w:author="ASOO" w:date="2026-07-17T15:58:00Z" w16du:dateUtc="2026-07-17T13:58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sveučilišni magistar inženjer/magistar inženjer urbanog šumarstva </w:t>
              </w:r>
            </w:ins>
          </w:p>
          <w:p w14:paraId="15376E0E" w14:textId="77777777" w:rsidR="00C929F7" w:rsidRPr="00D24A6C" w:rsidRDefault="00C929F7" w:rsidP="00C929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551" w:author="ASOO" w:date="2026-07-17T15:58:00Z" w16du:dateUtc="2026-07-17T13:58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552" w:author="ASOO" w:date="2026-07-17T15:58:00Z" w16du:dateUtc="2026-07-17T13:58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šumarstva</w:t>
              </w:r>
            </w:ins>
          </w:p>
          <w:p w14:paraId="0A85C4AA" w14:textId="77777777" w:rsidR="00C929F7" w:rsidRDefault="00C929F7" w:rsidP="00C929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553" w:author="ASOO" w:date="2026-07-17T15:58:00Z" w16du:dateUtc="2026-07-17T13:58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554" w:author="ASOO" w:date="2026-07-17T15:58:00Z" w16du:dateUtc="2026-07-17T13:58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urbanog šumarstva, zaštite prirode i okoliša</w:t>
              </w:r>
            </w:ins>
          </w:p>
          <w:p w14:paraId="48D65C5D" w14:textId="77777777" w:rsidR="00C929F7" w:rsidRPr="00D24A6C" w:rsidRDefault="00C929F7" w:rsidP="00C929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555" w:author="ASOO" w:date="2026-07-17T15:58:00Z" w16du:dateUtc="2026-07-17T13:58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556" w:author="ASOO" w:date="2026-07-17T15:58:00Z" w16du:dateUtc="2026-07-17T13:58:00Z">
              <w:r w:rsidRPr="00B77640">
                <w:rPr>
                  <w:rFonts w:ascii="Times New Roman" w:eastAsia="Times New Roman" w:hAnsi="Times New Roman" w:cs="Times New Roman"/>
                  <w:kern w:val="0"/>
                  <w:sz w:val="22"/>
                  <w:szCs w:val="22"/>
                  <w14:ligatures w14:val="none"/>
                </w:rPr>
                <w:t>sveučilišni magistar/magistra prirodi bliskog šumarstva</w:t>
              </w:r>
            </w:ins>
          </w:p>
          <w:p w14:paraId="62A234E0" w14:textId="77777777" w:rsidR="00C929F7" w:rsidRPr="00FE4854" w:rsidRDefault="00C929F7" w:rsidP="00C929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557" w:author="ASOO" w:date="2026-07-17T16:09:00Z" w16du:dateUtc="2026-07-17T14:09:00Z"/>
                <w:rFonts w:ascii="Times New Roman" w:hAnsi="Times New Roman"/>
                <w:sz w:val="22"/>
                <w:szCs w:val="22"/>
                <w:rPrChange w:id="558" w:author="ASOO" w:date="2026-07-17T16:09:00Z" w16du:dateUtc="2026-07-17T14:09:00Z">
                  <w:rPr>
                    <w:ins w:id="559" w:author="ASOO" w:date="2026-07-17T16:09:00Z" w16du:dateUtc="2026-07-17T14:09:00Z"/>
                    <w:rFonts w:ascii="Times New Roman" w:eastAsia="Times New Roman" w:hAnsi="Times New Roman" w:cs="Times New Roman"/>
                    <w:color w:val="000000"/>
                    <w:kern w:val="0"/>
                    <w:sz w:val="22"/>
                    <w:szCs w:val="22"/>
                    <w14:ligatures w14:val="none"/>
                  </w:rPr>
                </w:rPrChange>
              </w:rPr>
            </w:pPr>
            <w:ins w:id="560" w:author="ASOO" w:date="2026-07-17T15:58:00Z" w16du:dateUtc="2026-07-17T13:58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diplomirani inženjer šumarstva</w:t>
              </w:r>
            </w:ins>
          </w:p>
          <w:p w14:paraId="63613848" w14:textId="77777777" w:rsidR="00FE4854" w:rsidRPr="00C87257" w:rsidRDefault="00FE4854" w:rsidP="00FE48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561" w:author="ASOO" w:date="2026-07-17T16:09:00Z" w16du:dateUtc="2026-07-17T14:09:00Z"/>
                <w:rFonts w:ascii="Times New Roman" w:hAnsi="Times New Roman"/>
                <w:sz w:val="22"/>
                <w:szCs w:val="22"/>
              </w:rPr>
            </w:pPr>
            <w:ins w:id="562" w:author="ASOO" w:date="2026-07-17T16:09:00Z" w16du:dateUtc="2026-07-17T14:09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prvostupnik (baccalaureus) inženjer šumarstva</w:t>
              </w:r>
            </w:ins>
          </w:p>
          <w:p w14:paraId="5AF246D0" w14:textId="23B8FE05" w:rsidR="00FE4854" w:rsidRPr="00D36A52" w:rsidRDefault="00FE4854" w:rsidP="00FE48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563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ins w:id="564" w:author="ASOO" w:date="2026-07-17T16:09:00Z" w16du:dateUtc="2026-07-17T14:09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prvostupnik (baccalaureus) inženjer urbanog šumarstva, zaštite prirode i okoliša</w:t>
              </w:r>
            </w:ins>
          </w:p>
          <w:p w14:paraId="541F66AB" w14:textId="4A0FFA9A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65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566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edukacije/magistar edukacije biologije i kemije</w:delText>
              </w:r>
            </w:del>
          </w:p>
          <w:p w14:paraId="53B283FD" w14:textId="46915C06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67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568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biologije</w:delText>
              </w:r>
            </w:del>
          </w:p>
          <w:p w14:paraId="027E60E6" w14:textId="587F57A2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69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570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eksperimentalne biologije</w:delText>
              </w:r>
            </w:del>
          </w:p>
          <w:p w14:paraId="4557FED1" w14:textId="61A5F1F7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71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572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molekularne biologije</w:delText>
              </w:r>
            </w:del>
          </w:p>
          <w:p w14:paraId="5BD778A9" w14:textId="60F48CD2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73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574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biologije</w:delText>
              </w:r>
            </w:del>
          </w:p>
          <w:p w14:paraId="743CC8FA" w14:textId="30367CD2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75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576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biotehnologije</w:delText>
              </w:r>
            </w:del>
          </w:p>
          <w:p w14:paraId="5AF71A00" w14:textId="26DBC777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77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578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profesor biologije</w:delText>
              </w:r>
            </w:del>
          </w:p>
          <w:p w14:paraId="54AD6384" w14:textId="3BD82DB1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79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580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profesor biologije i kemije</w:delText>
              </w:r>
            </w:del>
          </w:p>
          <w:p w14:paraId="1ACF9FEA" w14:textId="79FEC6F6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81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582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biologije i kemije</w:delText>
              </w:r>
            </w:del>
          </w:p>
          <w:p w14:paraId="2A368922" w14:textId="7E5C70BF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83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584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biologije</w:delText>
              </w:r>
            </w:del>
          </w:p>
          <w:p w14:paraId="0937AEE1" w14:textId="2DE9311E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85" w:author="ASOO" w:date="2026-07-17T15:58:00Z" w16du:dateUtc="2026-07-17T13:58:00Z"/>
                <w:rFonts w:ascii="Times New Roman" w:hAnsi="Times New Roman"/>
                <w:sz w:val="22"/>
                <w:szCs w:val="22"/>
              </w:rPr>
            </w:pPr>
            <w:del w:id="586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molekularne biologije</w:delText>
              </w:r>
            </w:del>
          </w:p>
          <w:p w14:paraId="7184E582" w14:textId="77777777" w:rsidR="00DA2649" w:rsidRPr="00BD2651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587" w:author="ASOO" w:date="2026-07-17T16:07:00Z" w16du:dateUtc="2026-07-17T14:07:00Z"/>
                <w:rFonts w:ascii="Times New Roman" w:hAnsi="Times New Roman"/>
                <w:sz w:val="22"/>
                <w:szCs w:val="22"/>
                <w:rPrChange w:id="588" w:author="ASOO" w:date="2026-07-17T16:07:00Z" w16du:dateUtc="2026-07-17T14:07:00Z">
                  <w:rPr>
                    <w:ins w:id="589" w:author="ASOO" w:date="2026-07-17T16:07:00Z" w16du:dateUtc="2026-07-17T14:07:00Z"/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</w:pPr>
            <w:del w:id="590" w:author="ASOO" w:date="2026-07-17T15:58:00Z" w16du:dateUtc="2026-07-17T13:58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edukacije biologije i kemije</w:delText>
              </w:r>
            </w:del>
          </w:p>
          <w:p w14:paraId="6F186805" w14:textId="77777777" w:rsidR="00BD2651" w:rsidRDefault="00BD2651" w:rsidP="00BD2651">
            <w:pPr>
              <w:spacing w:line="240" w:lineRule="auto"/>
              <w:rPr>
                <w:ins w:id="591" w:author="ASOO" w:date="2026-07-17T16:07:00Z" w16du:dateUtc="2026-07-17T14:07:00Z"/>
                <w:rFonts w:ascii="Times New Roman" w:hAnsi="Times New Roman"/>
                <w:sz w:val="22"/>
                <w:szCs w:val="22"/>
              </w:rPr>
            </w:pPr>
          </w:p>
          <w:p w14:paraId="1D4524C4" w14:textId="77777777" w:rsidR="00BD2651" w:rsidRPr="00A251E9" w:rsidRDefault="00BD2651" w:rsidP="00BD2651">
            <w:pPr>
              <w:spacing w:line="240" w:lineRule="auto"/>
              <w:rPr>
                <w:ins w:id="592" w:author="ASOO" w:date="2026-07-17T16:07:00Z" w16du:dateUtc="2026-07-17T14:07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</w:rPr>
            </w:pPr>
            <w:ins w:id="593" w:author="ASOO" w:date="2026-07-17T16:07:00Z" w16du:dateUtc="2026-07-17T14:07:00Z">
              <w:r w:rsidRPr="00A251E9">
                <w:rPr>
                  <w:rFonts w:ascii="Times New Roman" w:eastAsia="Times New Roman" w:hAnsi="Times New Roman"/>
                  <w:b/>
                  <w:bCs/>
                  <w:kern w:val="0"/>
                  <w:sz w:val="22"/>
                  <w:szCs w:val="22"/>
                </w:rPr>
                <w:t>Strukovni učitelj</w:t>
              </w:r>
            </w:ins>
          </w:p>
          <w:p w14:paraId="383C92D4" w14:textId="00A0300D" w:rsidR="00BD2651" w:rsidRPr="00BD2651" w:rsidRDefault="00BD2651" w:rsidP="00BD2651">
            <w:pPr>
              <w:spacing w:line="240" w:lineRule="auto"/>
              <w:rPr>
                <w:rFonts w:ascii="Times New Roman" w:hAnsi="Times New Roman"/>
                <w:sz w:val="22"/>
                <w:szCs w:val="22"/>
                <w:rPrChange w:id="594" w:author="ASOO" w:date="2026-07-17T16:07:00Z" w16du:dateUtc="2026-07-17T14:07:00Z">
                  <w:rPr/>
                </w:rPrChange>
              </w:rPr>
              <w:pPrChange w:id="595" w:author="ASOO" w:date="2026-07-17T16:07:00Z" w16du:dateUtc="2026-07-17T14:07:00Z">
                <w:pPr>
                  <w:pStyle w:val="ListParagraph"/>
                  <w:numPr>
                    <w:numId w:val="20"/>
                  </w:numPr>
                  <w:spacing w:line="240" w:lineRule="auto"/>
                  <w:ind w:hanging="360"/>
                </w:pPr>
              </w:pPrChange>
            </w:pPr>
            <w:ins w:id="596" w:author="ASOO" w:date="2026-07-17T16:07:00Z" w16du:dateUtc="2026-07-17T14:07:00Z">
              <w:r w:rsidRPr="00A251E9">
                <w:rPr>
                  <w:rFonts w:ascii="Times New Roman" w:eastAsia="Times New Roman" w:hAnsi="Times New Roman"/>
                  <w:bCs/>
                  <w:color w:val="000000"/>
                  <w:kern w:val="0"/>
                  <w:sz w:val="22"/>
                  <w:szCs w:val="22"/>
                </w:rPr>
                <w:t xml:space="preserve">strukovna kvalifikacija najmanje </w:t>
              </w:r>
              <w:r w:rsidRPr="00A251E9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>razine 4.</w:t>
              </w:r>
              <w:r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>2</w:t>
              </w:r>
              <w:r w:rsidRPr="00A251E9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 prema HKO-u iz sektora Šumarstvo i drvna tehnologija i radni staž u struci od najmanje pet godina</w:t>
              </w:r>
            </w:ins>
          </w:p>
        </w:tc>
      </w:tr>
      <w:tr w:rsidR="000971F3" w:rsidRPr="00C87257" w14:paraId="159050E2" w14:textId="77777777" w:rsidTr="00C87257">
        <w:trPr>
          <w:trHeight w:val="288"/>
        </w:trPr>
        <w:tc>
          <w:tcPr>
            <w:tcW w:w="897" w:type="dxa"/>
          </w:tcPr>
          <w:p w14:paraId="66AE510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86832B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06F86C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Rasadničarska proizvodnja šumskih sadnica</w:t>
            </w:r>
          </w:p>
        </w:tc>
        <w:tc>
          <w:tcPr>
            <w:tcW w:w="2554" w:type="dxa"/>
          </w:tcPr>
          <w:p w14:paraId="31916AE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Proizvodnja sadnog materijala cijepljenjem</w:t>
            </w:r>
          </w:p>
        </w:tc>
        <w:tc>
          <w:tcPr>
            <w:tcW w:w="8502" w:type="dxa"/>
          </w:tcPr>
          <w:p w14:paraId="32BE58F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B15D1D8" w14:textId="77777777" w:rsidR="00C929F7" w:rsidRPr="00D24A6C" w:rsidRDefault="00C929F7" w:rsidP="00C929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597" w:author="ASOO" w:date="2026-07-17T15:59:00Z" w16du:dateUtc="2026-07-17T13:59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598" w:author="ASOO" w:date="2026-07-17T15:59:00Z" w16du:dateUtc="2026-07-17T13:59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sveučilišni magistar inženjer/magistar inženjer urbanog šumarstva </w:t>
              </w:r>
            </w:ins>
          </w:p>
          <w:p w14:paraId="2F201C65" w14:textId="77777777" w:rsidR="00C929F7" w:rsidRPr="00D24A6C" w:rsidRDefault="00C929F7" w:rsidP="00C929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599" w:author="ASOO" w:date="2026-07-17T15:59:00Z" w16du:dateUtc="2026-07-17T13:59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600" w:author="ASOO" w:date="2026-07-17T15:59:00Z" w16du:dateUtc="2026-07-17T13:59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šumarstva</w:t>
              </w:r>
            </w:ins>
          </w:p>
          <w:p w14:paraId="7DEE08C2" w14:textId="77777777" w:rsidR="00C929F7" w:rsidRDefault="00C929F7" w:rsidP="00C929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601" w:author="ASOO" w:date="2026-07-17T15:59:00Z" w16du:dateUtc="2026-07-17T13:59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602" w:author="ASOO" w:date="2026-07-17T15:59:00Z" w16du:dateUtc="2026-07-17T13:59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urbanog šumarstva, zaštite prirode i okoliša</w:t>
              </w:r>
            </w:ins>
          </w:p>
          <w:p w14:paraId="2FD2F1EA" w14:textId="77777777" w:rsidR="00C929F7" w:rsidRPr="00D24A6C" w:rsidRDefault="00C929F7" w:rsidP="00C929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603" w:author="ASOO" w:date="2026-07-17T15:59:00Z" w16du:dateUtc="2026-07-17T13:59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604" w:author="ASOO" w:date="2026-07-17T15:59:00Z" w16du:dateUtc="2026-07-17T13:59:00Z">
              <w:r w:rsidRPr="00B77640">
                <w:rPr>
                  <w:rFonts w:ascii="Times New Roman" w:eastAsia="Times New Roman" w:hAnsi="Times New Roman" w:cs="Times New Roman"/>
                  <w:kern w:val="0"/>
                  <w:sz w:val="22"/>
                  <w:szCs w:val="22"/>
                  <w14:ligatures w14:val="none"/>
                </w:rPr>
                <w:lastRenderedPageBreak/>
                <w:t>sveučilišni magistar/magistra prirodi bliskog šumarstva</w:t>
              </w:r>
            </w:ins>
          </w:p>
          <w:p w14:paraId="4A97662A" w14:textId="77777777" w:rsidR="00C929F7" w:rsidRPr="006E2036" w:rsidRDefault="00C929F7" w:rsidP="00C929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605" w:author="ASOO" w:date="2026-07-17T16:09:00Z" w16du:dateUtc="2026-07-17T14:09:00Z"/>
                <w:rFonts w:ascii="Times New Roman" w:hAnsi="Times New Roman"/>
                <w:sz w:val="22"/>
                <w:szCs w:val="22"/>
                <w:rPrChange w:id="606" w:author="ASOO" w:date="2026-07-17T16:09:00Z" w16du:dateUtc="2026-07-17T14:09:00Z">
                  <w:rPr>
                    <w:ins w:id="607" w:author="ASOO" w:date="2026-07-17T16:09:00Z" w16du:dateUtc="2026-07-17T14:09:00Z"/>
                    <w:rFonts w:ascii="Times New Roman" w:eastAsia="Times New Roman" w:hAnsi="Times New Roman" w:cs="Times New Roman"/>
                    <w:color w:val="000000"/>
                    <w:kern w:val="0"/>
                    <w:sz w:val="22"/>
                    <w:szCs w:val="22"/>
                    <w14:ligatures w14:val="none"/>
                  </w:rPr>
                </w:rPrChange>
              </w:rPr>
            </w:pPr>
            <w:ins w:id="608" w:author="ASOO" w:date="2026-07-17T15:59:00Z" w16du:dateUtc="2026-07-17T13:59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diplomirani inženjer šumarstva</w:t>
              </w:r>
            </w:ins>
          </w:p>
          <w:p w14:paraId="7C578F54" w14:textId="77777777" w:rsidR="006E2036" w:rsidRPr="00C87257" w:rsidRDefault="006E2036" w:rsidP="006E20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609" w:author="ASOO" w:date="2026-07-17T16:09:00Z" w16du:dateUtc="2026-07-17T14:09:00Z"/>
                <w:rFonts w:ascii="Times New Roman" w:hAnsi="Times New Roman"/>
                <w:sz w:val="22"/>
                <w:szCs w:val="22"/>
              </w:rPr>
            </w:pPr>
            <w:ins w:id="610" w:author="ASOO" w:date="2026-07-17T16:09:00Z" w16du:dateUtc="2026-07-17T14:09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prvostupnik (baccalaureus) inženjer šumarstva</w:t>
              </w:r>
            </w:ins>
          </w:p>
          <w:p w14:paraId="501264D5" w14:textId="46227C4E" w:rsidR="006E2036" w:rsidRPr="00D36A52" w:rsidRDefault="006E2036" w:rsidP="006E203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611" w:author="ASOO" w:date="2026-07-17T15:59:00Z" w16du:dateUtc="2026-07-17T13:59:00Z"/>
                <w:rFonts w:ascii="Times New Roman" w:hAnsi="Times New Roman"/>
                <w:sz w:val="22"/>
                <w:szCs w:val="22"/>
              </w:rPr>
            </w:pPr>
            <w:ins w:id="612" w:author="ASOO" w:date="2026-07-17T16:09:00Z" w16du:dateUtc="2026-07-17T14:09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prvostupnik (baccalaureus) inženjer urbanog šumarstva, zaštite prirode i okoliša</w:t>
              </w:r>
            </w:ins>
          </w:p>
          <w:p w14:paraId="4B67AEAE" w14:textId="0768F930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13" w:author="ASOO" w:date="2026-07-17T15:59:00Z" w16du:dateUtc="2026-07-17T13:59:00Z"/>
                <w:rFonts w:ascii="Times New Roman" w:hAnsi="Times New Roman"/>
                <w:sz w:val="22"/>
                <w:szCs w:val="22"/>
              </w:rPr>
            </w:pPr>
            <w:del w:id="614" w:author="ASOO" w:date="2026-07-17T15:59:00Z" w16du:dateUtc="2026-07-17T13:59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edukacije/magistar edukacije biologije i kemije</w:delText>
              </w:r>
            </w:del>
          </w:p>
          <w:p w14:paraId="63A536D4" w14:textId="7B4ED106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15" w:author="ASOO" w:date="2026-07-17T15:59:00Z" w16du:dateUtc="2026-07-17T13:59:00Z"/>
                <w:rFonts w:ascii="Times New Roman" w:hAnsi="Times New Roman"/>
                <w:sz w:val="22"/>
                <w:szCs w:val="22"/>
              </w:rPr>
            </w:pPr>
            <w:del w:id="616" w:author="ASOO" w:date="2026-07-17T15:59:00Z" w16du:dateUtc="2026-07-17T13:59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biologije</w:delText>
              </w:r>
            </w:del>
          </w:p>
          <w:p w14:paraId="54355940" w14:textId="6FBA6580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17" w:author="ASOO" w:date="2026-07-17T15:59:00Z" w16du:dateUtc="2026-07-17T13:59:00Z"/>
                <w:rFonts w:ascii="Times New Roman" w:hAnsi="Times New Roman"/>
                <w:sz w:val="22"/>
                <w:szCs w:val="22"/>
              </w:rPr>
            </w:pPr>
            <w:del w:id="618" w:author="ASOO" w:date="2026-07-17T15:59:00Z" w16du:dateUtc="2026-07-17T13:59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eksperimentalne biologije</w:delText>
              </w:r>
            </w:del>
          </w:p>
          <w:p w14:paraId="1DADDE38" w14:textId="6C7A3ADD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19" w:author="ASOO" w:date="2026-07-17T15:59:00Z" w16du:dateUtc="2026-07-17T13:59:00Z"/>
                <w:rFonts w:ascii="Times New Roman" w:hAnsi="Times New Roman"/>
                <w:sz w:val="22"/>
                <w:szCs w:val="22"/>
              </w:rPr>
            </w:pPr>
            <w:del w:id="620" w:author="ASOO" w:date="2026-07-17T15:59:00Z" w16du:dateUtc="2026-07-17T13:59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molekularne biologije</w:delText>
              </w:r>
            </w:del>
          </w:p>
          <w:p w14:paraId="3232C863" w14:textId="7FF33630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21" w:author="ASOO" w:date="2026-07-17T15:59:00Z" w16du:dateUtc="2026-07-17T13:59:00Z"/>
                <w:rFonts w:ascii="Times New Roman" w:hAnsi="Times New Roman"/>
                <w:sz w:val="22"/>
                <w:szCs w:val="22"/>
              </w:rPr>
            </w:pPr>
            <w:del w:id="622" w:author="ASOO" w:date="2026-07-17T15:59:00Z" w16du:dateUtc="2026-07-17T13:59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biologije</w:delText>
              </w:r>
            </w:del>
          </w:p>
          <w:p w14:paraId="613E40B9" w14:textId="401032D7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23" w:author="ASOO" w:date="2026-07-17T15:59:00Z" w16du:dateUtc="2026-07-17T13:59:00Z"/>
                <w:rFonts w:ascii="Times New Roman" w:hAnsi="Times New Roman"/>
                <w:sz w:val="22"/>
                <w:szCs w:val="22"/>
              </w:rPr>
            </w:pPr>
            <w:del w:id="624" w:author="ASOO" w:date="2026-07-17T15:59:00Z" w16du:dateUtc="2026-07-17T13:59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biotehnologije</w:delText>
              </w:r>
            </w:del>
          </w:p>
          <w:p w14:paraId="2C45F357" w14:textId="392DB64E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25" w:author="ASOO" w:date="2026-07-17T15:59:00Z" w16du:dateUtc="2026-07-17T13:59:00Z"/>
                <w:rFonts w:ascii="Times New Roman" w:hAnsi="Times New Roman"/>
                <w:sz w:val="22"/>
                <w:szCs w:val="22"/>
              </w:rPr>
            </w:pPr>
            <w:del w:id="626" w:author="ASOO" w:date="2026-07-17T15:59:00Z" w16du:dateUtc="2026-07-17T13:59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profesor biologije</w:delText>
              </w:r>
            </w:del>
          </w:p>
          <w:p w14:paraId="12952D4B" w14:textId="04098B8D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27" w:author="ASOO" w:date="2026-07-17T15:59:00Z" w16du:dateUtc="2026-07-17T13:59:00Z"/>
                <w:rFonts w:ascii="Times New Roman" w:hAnsi="Times New Roman"/>
                <w:sz w:val="22"/>
                <w:szCs w:val="22"/>
              </w:rPr>
            </w:pPr>
            <w:del w:id="628" w:author="ASOO" w:date="2026-07-17T15:59:00Z" w16du:dateUtc="2026-07-17T13:59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profesor biologije i kemije</w:delText>
              </w:r>
            </w:del>
          </w:p>
          <w:p w14:paraId="7FF7642B" w14:textId="693A5DDC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29" w:author="ASOO" w:date="2026-07-17T15:59:00Z" w16du:dateUtc="2026-07-17T13:59:00Z"/>
                <w:rFonts w:ascii="Times New Roman" w:hAnsi="Times New Roman"/>
                <w:sz w:val="22"/>
                <w:szCs w:val="22"/>
              </w:rPr>
            </w:pPr>
            <w:del w:id="630" w:author="ASOO" w:date="2026-07-17T15:59:00Z" w16du:dateUtc="2026-07-17T13:59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biologije i kemije</w:delText>
              </w:r>
            </w:del>
          </w:p>
          <w:p w14:paraId="50CAC23A" w14:textId="632B1BA9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31" w:author="ASOO" w:date="2026-07-17T15:59:00Z" w16du:dateUtc="2026-07-17T13:59:00Z"/>
                <w:rFonts w:ascii="Times New Roman" w:hAnsi="Times New Roman"/>
                <w:sz w:val="22"/>
                <w:szCs w:val="22"/>
              </w:rPr>
            </w:pPr>
            <w:del w:id="632" w:author="ASOO" w:date="2026-07-17T15:59:00Z" w16du:dateUtc="2026-07-17T13:59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biologije</w:delText>
              </w:r>
            </w:del>
          </w:p>
          <w:p w14:paraId="0D8A079C" w14:textId="7B742CE8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33" w:author="ASOO" w:date="2026-07-17T15:59:00Z" w16du:dateUtc="2026-07-17T13:59:00Z"/>
                <w:rFonts w:ascii="Times New Roman" w:hAnsi="Times New Roman"/>
                <w:sz w:val="22"/>
                <w:szCs w:val="22"/>
              </w:rPr>
            </w:pPr>
            <w:del w:id="634" w:author="ASOO" w:date="2026-07-17T15:59:00Z" w16du:dateUtc="2026-07-17T13:59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molekularne biologije</w:delText>
              </w:r>
            </w:del>
          </w:p>
          <w:p w14:paraId="4D43B6CC" w14:textId="77777777" w:rsidR="00DA2649" w:rsidRPr="00BD2651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635" w:author="ASOO" w:date="2026-07-17T16:08:00Z" w16du:dateUtc="2026-07-17T14:08:00Z"/>
                <w:rFonts w:ascii="Times New Roman" w:hAnsi="Times New Roman"/>
                <w:sz w:val="22"/>
                <w:szCs w:val="22"/>
                <w:rPrChange w:id="636" w:author="ASOO" w:date="2026-07-17T16:08:00Z" w16du:dateUtc="2026-07-17T14:08:00Z">
                  <w:rPr>
                    <w:ins w:id="637" w:author="ASOO" w:date="2026-07-17T16:08:00Z" w16du:dateUtc="2026-07-17T14:08:00Z"/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</w:pPr>
            <w:del w:id="638" w:author="ASOO" w:date="2026-07-17T15:59:00Z" w16du:dateUtc="2026-07-17T13:59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edukacije biologije i kemije</w:delText>
              </w:r>
            </w:del>
          </w:p>
          <w:p w14:paraId="262C47B5" w14:textId="77777777" w:rsidR="00BD2651" w:rsidRDefault="00BD2651" w:rsidP="00BD2651">
            <w:pPr>
              <w:spacing w:line="240" w:lineRule="auto"/>
              <w:rPr>
                <w:ins w:id="639" w:author="ASOO" w:date="2026-07-17T16:08:00Z" w16du:dateUtc="2026-07-17T14:08:00Z"/>
                <w:rFonts w:ascii="Times New Roman" w:hAnsi="Times New Roman"/>
                <w:sz w:val="22"/>
                <w:szCs w:val="22"/>
              </w:rPr>
            </w:pPr>
          </w:p>
          <w:p w14:paraId="50AB9731" w14:textId="77777777" w:rsidR="00BD2651" w:rsidRPr="00A251E9" w:rsidRDefault="00BD2651" w:rsidP="00BD2651">
            <w:pPr>
              <w:spacing w:line="240" w:lineRule="auto"/>
              <w:rPr>
                <w:ins w:id="640" w:author="ASOO" w:date="2026-07-17T16:08:00Z" w16du:dateUtc="2026-07-17T14:08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</w:rPr>
            </w:pPr>
            <w:ins w:id="641" w:author="ASOO" w:date="2026-07-17T16:08:00Z" w16du:dateUtc="2026-07-17T14:08:00Z">
              <w:r w:rsidRPr="00A251E9">
                <w:rPr>
                  <w:rFonts w:ascii="Times New Roman" w:eastAsia="Times New Roman" w:hAnsi="Times New Roman"/>
                  <w:b/>
                  <w:bCs/>
                  <w:kern w:val="0"/>
                  <w:sz w:val="22"/>
                  <w:szCs w:val="22"/>
                </w:rPr>
                <w:t>Strukovni učitelj</w:t>
              </w:r>
            </w:ins>
          </w:p>
          <w:p w14:paraId="0352ABAA" w14:textId="61D40BF7" w:rsidR="00BD2651" w:rsidRPr="00BD2651" w:rsidRDefault="00BD2651" w:rsidP="00BD2651">
            <w:pPr>
              <w:spacing w:line="240" w:lineRule="auto"/>
              <w:rPr>
                <w:rFonts w:ascii="Times New Roman" w:hAnsi="Times New Roman"/>
                <w:sz w:val="22"/>
                <w:szCs w:val="22"/>
                <w:rPrChange w:id="642" w:author="ASOO" w:date="2026-07-17T16:08:00Z" w16du:dateUtc="2026-07-17T14:08:00Z">
                  <w:rPr/>
                </w:rPrChange>
              </w:rPr>
              <w:pPrChange w:id="643" w:author="ASOO" w:date="2026-07-17T16:08:00Z" w16du:dateUtc="2026-07-17T14:08:00Z">
                <w:pPr>
                  <w:pStyle w:val="ListParagraph"/>
                  <w:numPr>
                    <w:numId w:val="20"/>
                  </w:numPr>
                  <w:spacing w:line="240" w:lineRule="auto"/>
                  <w:ind w:hanging="360"/>
                </w:pPr>
              </w:pPrChange>
            </w:pPr>
            <w:ins w:id="644" w:author="ASOO" w:date="2026-07-17T16:08:00Z" w16du:dateUtc="2026-07-17T14:08:00Z">
              <w:r w:rsidRPr="00A251E9">
                <w:rPr>
                  <w:rFonts w:ascii="Times New Roman" w:eastAsia="Times New Roman" w:hAnsi="Times New Roman"/>
                  <w:bCs/>
                  <w:color w:val="000000"/>
                  <w:kern w:val="0"/>
                  <w:sz w:val="22"/>
                  <w:szCs w:val="22"/>
                </w:rPr>
                <w:t xml:space="preserve">strukovna kvalifikacija najmanje </w:t>
              </w:r>
              <w:r w:rsidRPr="00A251E9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>razine 4.</w:t>
              </w:r>
              <w:r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>2</w:t>
              </w:r>
              <w:r w:rsidRPr="00A251E9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 prema HKO-u iz sektora Šumarstvo i drvna tehnologija i radni staž u struci od najmanje pet godina</w:t>
              </w:r>
            </w:ins>
          </w:p>
        </w:tc>
      </w:tr>
      <w:tr w:rsidR="000971F3" w:rsidRPr="00C87257" w14:paraId="31129F36" w14:textId="77777777" w:rsidTr="00C87257">
        <w:trPr>
          <w:trHeight w:val="288"/>
        </w:trPr>
        <w:tc>
          <w:tcPr>
            <w:tcW w:w="897" w:type="dxa"/>
          </w:tcPr>
          <w:p w14:paraId="5C7BA37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E3A703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2EF7DA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Parkovna kultura</w:t>
            </w:r>
          </w:p>
        </w:tc>
        <w:tc>
          <w:tcPr>
            <w:tcW w:w="2554" w:type="dxa"/>
          </w:tcPr>
          <w:p w14:paraId="68B3D4F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Parkovna kultura</w:t>
            </w:r>
          </w:p>
        </w:tc>
        <w:tc>
          <w:tcPr>
            <w:tcW w:w="8502" w:type="dxa"/>
          </w:tcPr>
          <w:p w14:paraId="55FEFB0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87F7808" w14:textId="77777777" w:rsidR="00C929F7" w:rsidRPr="00D24A6C" w:rsidRDefault="00C929F7" w:rsidP="00C929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645" w:author="ASOO" w:date="2026-07-17T15:59:00Z" w16du:dateUtc="2026-07-17T13:59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646" w:author="ASOO" w:date="2026-07-17T15:59:00Z" w16du:dateUtc="2026-07-17T13:59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sveučilišni magistar inženjer/magistar inženjer urbanog šumarstva </w:t>
              </w:r>
            </w:ins>
          </w:p>
          <w:p w14:paraId="6D2C8E0A" w14:textId="77777777" w:rsidR="00C929F7" w:rsidRPr="00D24A6C" w:rsidRDefault="00C929F7" w:rsidP="00C929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647" w:author="ASOO" w:date="2026-07-17T15:59:00Z" w16du:dateUtc="2026-07-17T13:59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648" w:author="ASOO" w:date="2026-07-17T15:59:00Z" w16du:dateUtc="2026-07-17T13:59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šumarstva</w:t>
              </w:r>
            </w:ins>
          </w:p>
          <w:p w14:paraId="61520C3E" w14:textId="77777777" w:rsidR="00C929F7" w:rsidRDefault="00C929F7" w:rsidP="00C929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649" w:author="ASOO" w:date="2026-07-17T15:59:00Z" w16du:dateUtc="2026-07-17T13:59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650" w:author="ASOO" w:date="2026-07-17T15:59:00Z" w16du:dateUtc="2026-07-17T13:59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urbanog šumarstva, zaštite prirode i okoliša</w:t>
              </w:r>
            </w:ins>
          </w:p>
          <w:p w14:paraId="23AC950B" w14:textId="77777777" w:rsidR="00C929F7" w:rsidRPr="00D24A6C" w:rsidRDefault="00C929F7" w:rsidP="00C929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651" w:author="ASOO" w:date="2026-07-17T15:59:00Z" w16du:dateUtc="2026-07-17T13:59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652" w:author="ASOO" w:date="2026-07-17T15:59:00Z" w16du:dateUtc="2026-07-17T13:59:00Z">
              <w:r w:rsidRPr="00B77640">
                <w:rPr>
                  <w:rFonts w:ascii="Times New Roman" w:eastAsia="Times New Roman" w:hAnsi="Times New Roman" w:cs="Times New Roman"/>
                  <w:kern w:val="0"/>
                  <w:sz w:val="22"/>
                  <w:szCs w:val="22"/>
                  <w14:ligatures w14:val="none"/>
                </w:rPr>
                <w:t>sveučilišni magistar/magistra prirodi bliskog šumarstva</w:t>
              </w:r>
            </w:ins>
          </w:p>
          <w:p w14:paraId="2EDE9DC4" w14:textId="77777777" w:rsidR="00C929F7" w:rsidRPr="00D36A52" w:rsidRDefault="00C929F7" w:rsidP="00C929F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653" w:author="ASOO" w:date="2026-07-17T15:59:00Z" w16du:dateUtc="2026-07-17T13:59:00Z"/>
                <w:rFonts w:ascii="Times New Roman" w:hAnsi="Times New Roman"/>
                <w:sz w:val="22"/>
                <w:szCs w:val="22"/>
              </w:rPr>
            </w:pPr>
            <w:ins w:id="654" w:author="ASOO" w:date="2026-07-17T15:59:00Z" w16du:dateUtc="2026-07-17T13:59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diplomirani inženjer šumarstva</w:t>
              </w:r>
            </w:ins>
          </w:p>
          <w:p w14:paraId="31F009F7" w14:textId="2930B2B7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55" w:author="ASOO" w:date="2026-07-17T15:59:00Z" w16du:dateUtc="2026-07-17T13:59:00Z"/>
                <w:rFonts w:ascii="Times New Roman" w:hAnsi="Times New Roman"/>
                <w:sz w:val="22"/>
                <w:szCs w:val="22"/>
              </w:rPr>
            </w:pPr>
            <w:del w:id="656" w:author="ASOO" w:date="2026-07-17T15:59:00Z" w16du:dateUtc="2026-07-17T13:59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edukacije/magistar edukacije biologije i kemije</w:delText>
              </w:r>
            </w:del>
          </w:p>
          <w:p w14:paraId="60BB0FD6" w14:textId="068E8779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57" w:author="ASOO" w:date="2026-07-17T15:59:00Z" w16du:dateUtc="2026-07-17T13:59:00Z"/>
                <w:rFonts w:ascii="Times New Roman" w:hAnsi="Times New Roman"/>
                <w:sz w:val="22"/>
                <w:szCs w:val="22"/>
              </w:rPr>
            </w:pPr>
            <w:del w:id="658" w:author="ASOO" w:date="2026-07-17T15:59:00Z" w16du:dateUtc="2026-07-17T13:59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biologije</w:delText>
              </w:r>
            </w:del>
          </w:p>
          <w:p w14:paraId="035B6D0C" w14:textId="208A9F1F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59" w:author="ASOO" w:date="2026-07-17T15:59:00Z" w16du:dateUtc="2026-07-17T13:59:00Z"/>
                <w:rFonts w:ascii="Times New Roman" w:hAnsi="Times New Roman"/>
                <w:sz w:val="22"/>
                <w:szCs w:val="22"/>
              </w:rPr>
            </w:pPr>
            <w:del w:id="660" w:author="ASOO" w:date="2026-07-17T15:59:00Z" w16du:dateUtc="2026-07-17T13:59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eksperimentalne biologije</w:delText>
              </w:r>
            </w:del>
          </w:p>
          <w:p w14:paraId="657312D7" w14:textId="0A0D6455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61" w:author="ASOO" w:date="2026-07-17T15:59:00Z" w16du:dateUtc="2026-07-17T13:59:00Z"/>
                <w:rFonts w:ascii="Times New Roman" w:hAnsi="Times New Roman"/>
                <w:sz w:val="22"/>
                <w:szCs w:val="22"/>
              </w:rPr>
            </w:pPr>
            <w:del w:id="662" w:author="ASOO" w:date="2026-07-17T15:59:00Z" w16du:dateUtc="2026-07-17T13:59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molekularne biologije</w:delText>
              </w:r>
            </w:del>
          </w:p>
          <w:p w14:paraId="0AA6A5C4" w14:textId="2057D151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63" w:author="ASOO" w:date="2026-07-17T15:59:00Z" w16du:dateUtc="2026-07-17T13:59:00Z"/>
                <w:rFonts w:ascii="Times New Roman" w:hAnsi="Times New Roman"/>
                <w:sz w:val="22"/>
                <w:szCs w:val="22"/>
              </w:rPr>
            </w:pPr>
            <w:del w:id="664" w:author="ASOO" w:date="2026-07-17T15:59:00Z" w16du:dateUtc="2026-07-17T13:59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biologije</w:delText>
              </w:r>
            </w:del>
          </w:p>
          <w:p w14:paraId="3631F3A5" w14:textId="4E52CE68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65" w:author="ASOO" w:date="2026-07-17T15:59:00Z" w16du:dateUtc="2026-07-17T13:59:00Z"/>
                <w:rFonts w:ascii="Times New Roman" w:hAnsi="Times New Roman"/>
                <w:sz w:val="22"/>
                <w:szCs w:val="22"/>
              </w:rPr>
            </w:pPr>
            <w:del w:id="666" w:author="ASOO" w:date="2026-07-17T15:59:00Z" w16du:dateUtc="2026-07-17T13:59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biotehnologije</w:delText>
              </w:r>
            </w:del>
          </w:p>
          <w:p w14:paraId="355CD78F" w14:textId="7F7A1D07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67" w:author="ASOO" w:date="2026-07-17T15:59:00Z" w16du:dateUtc="2026-07-17T13:59:00Z"/>
                <w:rFonts w:ascii="Times New Roman" w:hAnsi="Times New Roman"/>
                <w:sz w:val="22"/>
                <w:szCs w:val="22"/>
              </w:rPr>
            </w:pPr>
            <w:del w:id="668" w:author="ASOO" w:date="2026-07-17T15:59:00Z" w16du:dateUtc="2026-07-17T13:59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lastRenderedPageBreak/>
                <w:delText>profesor biologije</w:delText>
              </w:r>
            </w:del>
          </w:p>
          <w:p w14:paraId="45C661E4" w14:textId="6344D583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69" w:author="ASOO" w:date="2026-07-17T15:59:00Z" w16du:dateUtc="2026-07-17T13:59:00Z"/>
                <w:rFonts w:ascii="Times New Roman" w:hAnsi="Times New Roman"/>
                <w:sz w:val="22"/>
                <w:szCs w:val="22"/>
              </w:rPr>
            </w:pPr>
            <w:del w:id="670" w:author="ASOO" w:date="2026-07-17T15:59:00Z" w16du:dateUtc="2026-07-17T13:59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profesor biologije i kemije</w:delText>
              </w:r>
            </w:del>
          </w:p>
          <w:p w14:paraId="66A6329B" w14:textId="795DACC1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71" w:author="ASOO" w:date="2026-07-17T15:59:00Z" w16du:dateUtc="2026-07-17T13:59:00Z"/>
                <w:rFonts w:ascii="Times New Roman" w:hAnsi="Times New Roman"/>
                <w:sz w:val="22"/>
                <w:szCs w:val="22"/>
              </w:rPr>
            </w:pPr>
            <w:del w:id="672" w:author="ASOO" w:date="2026-07-17T15:59:00Z" w16du:dateUtc="2026-07-17T13:59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biologije i kemije</w:delText>
              </w:r>
            </w:del>
          </w:p>
          <w:p w14:paraId="10F048CA" w14:textId="773D301B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73" w:author="ASOO" w:date="2026-07-17T15:59:00Z" w16du:dateUtc="2026-07-17T13:59:00Z"/>
                <w:rFonts w:ascii="Times New Roman" w:hAnsi="Times New Roman"/>
                <w:sz w:val="22"/>
                <w:szCs w:val="22"/>
              </w:rPr>
            </w:pPr>
            <w:del w:id="674" w:author="ASOO" w:date="2026-07-17T15:59:00Z" w16du:dateUtc="2026-07-17T13:59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biologije</w:delText>
              </w:r>
            </w:del>
          </w:p>
          <w:p w14:paraId="6D25371C" w14:textId="123C7F87" w:rsidR="00DA2649" w:rsidRPr="00C87257" w:rsidDel="00C929F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75" w:author="ASOO" w:date="2026-07-17T15:59:00Z" w16du:dateUtc="2026-07-17T13:59:00Z"/>
                <w:rFonts w:ascii="Times New Roman" w:hAnsi="Times New Roman"/>
                <w:sz w:val="22"/>
                <w:szCs w:val="22"/>
              </w:rPr>
            </w:pPr>
            <w:del w:id="676" w:author="ASOO" w:date="2026-07-17T15:59:00Z" w16du:dateUtc="2026-07-17T13:59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molekularne biologije</w:delText>
              </w:r>
            </w:del>
          </w:p>
          <w:p w14:paraId="47C0232F" w14:textId="35F52454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del w:id="677" w:author="ASOO" w:date="2026-07-17T15:59:00Z" w16du:dateUtc="2026-07-17T13:59:00Z">
              <w:r w:rsidRPr="00C87257" w:rsidDel="00C929F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edukacije biologije i kemije</w:delText>
              </w:r>
            </w:del>
          </w:p>
        </w:tc>
      </w:tr>
      <w:tr w:rsidR="000971F3" w:rsidRPr="00C87257" w14:paraId="66DBC6BA" w14:textId="77777777" w:rsidTr="00C87257">
        <w:trPr>
          <w:trHeight w:val="288"/>
        </w:trPr>
        <w:tc>
          <w:tcPr>
            <w:tcW w:w="897" w:type="dxa"/>
          </w:tcPr>
          <w:p w14:paraId="3272ABF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43CECC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054E01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 drvenastih vrsta orezivanjem</w:t>
            </w:r>
          </w:p>
        </w:tc>
        <w:tc>
          <w:tcPr>
            <w:tcW w:w="2554" w:type="dxa"/>
          </w:tcPr>
          <w:p w14:paraId="3325C2F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 drvenastih vrsta orezivanjem</w:t>
            </w:r>
          </w:p>
        </w:tc>
        <w:tc>
          <w:tcPr>
            <w:tcW w:w="8502" w:type="dxa"/>
          </w:tcPr>
          <w:p w14:paraId="4AB5A48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7D4CE4F" w14:textId="77777777" w:rsidR="003A21CC" w:rsidRPr="00D24A6C" w:rsidRDefault="003A21CC" w:rsidP="003A21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678" w:author="ASOO" w:date="2026-07-17T16:00:00Z" w16du:dateUtc="2026-07-17T14:00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679" w:author="ASOO" w:date="2026-07-17T16:00:00Z" w16du:dateUtc="2026-07-17T14:00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sveučilišni magistar inženjer/magistar inženjer urbanog šumarstva </w:t>
              </w:r>
            </w:ins>
          </w:p>
          <w:p w14:paraId="39FB9659" w14:textId="77777777" w:rsidR="003A21CC" w:rsidRPr="00D24A6C" w:rsidRDefault="003A21CC" w:rsidP="003A21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680" w:author="ASOO" w:date="2026-07-17T16:00:00Z" w16du:dateUtc="2026-07-17T14:00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681" w:author="ASOO" w:date="2026-07-17T16:00:00Z" w16du:dateUtc="2026-07-17T14:00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šumarstva</w:t>
              </w:r>
            </w:ins>
          </w:p>
          <w:p w14:paraId="03C3B2AC" w14:textId="77777777" w:rsidR="003A21CC" w:rsidRDefault="003A21CC" w:rsidP="003A21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682" w:author="ASOO" w:date="2026-07-17T16:00:00Z" w16du:dateUtc="2026-07-17T14:00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683" w:author="ASOO" w:date="2026-07-17T16:00:00Z" w16du:dateUtc="2026-07-17T14:00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sveučilišni magistar inženjer/magistar inženjer urbanog šumarstva, zaštite prirode i okoliša</w:t>
              </w:r>
            </w:ins>
          </w:p>
          <w:p w14:paraId="05AA17E7" w14:textId="77777777" w:rsidR="003A21CC" w:rsidRPr="00D24A6C" w:rsidRDefault="003A21CC" w:rsidP="003A21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684" w:author="ASOO" w:date="2026-07-17T16:00:00Z" w16du:dateUtc="2026-07-17T14:00:00Z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ins w:id="685" w:author="ASOO" w:date="2026-07-17T16:00:00Z" w16du:dateUtc="2026-07-17T14:00:00Z">
              <w:r w:rsidRPr="00B77640">
                <w:rPr>
                  <w:rFonts w:ascii="Times New Roman" w:eastAsia="Times New Roman" w:hAnsi="Times New Roman" w:cs="Times New Roman"/>
                  <w:kern w:val="0"/>
                  <w:sz w:val="22"/>
                  <w:szCs w:val="22"/>
                  <w14:ligatures w14:val="none"/>
                </w:rPr>
                <w:t>sveučilišni magistar/magistra prirodi bliskog šumarstva</w:t>
              </w:r>
            </w:ins>
          </w:p>
          <w:p w14:paraId="69639ADC" w14:textId="77777777" w:rsidR="003A21CC" w:rsidRPr="00D36A52" w:rsidRDefault="003A21CC" w:rsidP="003A21C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686" w:author="ASOO" w:date="2026-07-17T16:00:00Z" w16du:dateUtc="2026-07-17T14:00:00Z"/>
                <w:rFonts w:ascii="Times New Roman" w:hAnsi="Times New Roman"/>
                <w:sz w:val="22"/>
                <w:szCs w:val="22"/>
              </w:rPr>
            </w:pPr>
            <w:ins w:id="687" w:author="ASOO" w:date="2026-07-17T16:00:00Z" w16du:dateUtc="2026-07-17T14:00:00Z">
              <w:r w:rsidRPr="00D24A6C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>diplomirani inženjer šumarstva</w:t>
              </w:r>
            </w:ins>
          </w:p>
          <w:p w14:paraId="357568E5" w14:textId="1E48D98A" w:rsidR="00DA2649" w:rsidRPr="00C87257" w:rsidDel="003A21CC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88" w:author="ASOO" w:date="2026-07-17T16:00:00Z" w16du:dateUtc="2026-07-17T14:00:00Z"/>
                <w:rFonts w:ascii="Times New Roman" w:hAnsi="Times New Roman"/>
                <w:sz w:val="22"/>
                <w:szCs w:val="22"/>
              </w:rPr>
            </w:pPr>
            <w:del w:id="689" w:author="ASOO" w:date="2026-07-17T16:00:00Z" w16du:dateUtc="2026-07-17T14:00:00Z">
              <w:r w:rsidRPr="00C87257" w:rsidDel="003A21CC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edukacije/magistar edukacije biologije i kemije</w:delText>
              </w:r>
            </w:del>
          </w:p>
          <w:p w14:paraId="7445E637" w14:textId="64FD0335" w:rsidR="00DA2649" w:rsidRPr="00C87257" w:rsidDel="003A21CC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90" w:author="ASOO" w:date="2026-07-17T16:00:00Z" w16du:dateUtc="2026-07-17T14:00:00Z"/>
                <w:rFonts w:ascii="Times New Roman" w:hAnsi="Times New Roman"/>
                <w:sz w:val="22"/>
                <w:szCs w:val="22"/>
              </w:rPr>
            </w:pPr>
            <w:del w:id="691" w:author="ASOO" w:date="2026-07-17T16:00:00Z" w16du:dateUtc="2026-07-17T14:00:00Z">
              <w:r w:rsidRPr="00C87257" w:rsidDel="003A21CC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biologije</w:delText>
              </w:r>
            </w:del>
          </w:p>
          <w:p w14:paraId="389DC1B2" w14:textId="5D7E6348" w:rsidR="00DA2649" w:rsidRPr="00C87257" w:rsidDel="003A21CC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92" w:author="ASOO" w:date="2026-07-17T16:00:00Z" w16du:dateUtc="2026-07-17T14:00:00Z"/>
                <w:rFonts w:ascii="Times New Roman" w:hAnsi="Times New Roman"/>
                <w:sz w:val="22"/>
                <w:szCs w:val="22"/>
              </w:rPr>
            </w:pPr>
            <w:del w:id="693" w:author="ASOO" w:date="2026-07-17T16:00:00Z" w16du:dateUtc="2026-07-17T14:00:00Z">
              <w:r w:rsidRPr="00C87257" w:rsidDel="003A21CC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eksperimentalne biologije</w:delText>
              </w:r>
            </w:del>
          </w:p>
          <w:p w14:paraId="171C8AEE" w14:textId="0C1C99FB" w:rsidR="00DA2649" w:rsidRPr="00C87257" w:rsidDel="003A21CC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94" w:author="ASOO" w:date="2026-07-17T16:00:00Z" w16du:dateUtc="2026-07-17T14:00:00Z"/>
                <w:rFonts w:ascii="Times New Roman" w:hAnsi="Times New Roman"/>
                <w:sz w:val="22"/>
                <w:szCs w:val="22"/>
              </w:rPr>
            </w:pPr>
            <w:del w:id="695" w:author="ASOO" w:date="2026-07-17T16:00:00Z" w16du:dateUtc="2026-07-17T14:00:00Z">
              <w:r w:rsidRPr="00C87257" w:rsidDel="003A21CC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magistar/magistar molekularne biologije</w:delText>
              </w:r>
            </w:del>
          </w:p>
          <w:p w14:paraId="3D0A87F4" w14:textId="3B79CD46" w:rsidR="00DA2649" w:rsidRPr="00C87257" w:rsidDel="003A21CC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96" w:author="ASOO" w:date="2026-07-17T16:00:00Z" w16du:dateUtc="2026-07-17T14:00:00Z"/>
                <w:rFonts w:ascii="Times New Roman" w:hAnsi="Times New Roman"/>
                <w:sz w:val="22"/>
                <w:szCs w:val="22"/>
              </w:rPr>
            </w:pPr>
            <w:del w:id="697" w:author="ASOO" w:date="2026-07-17T16:00:00Z" w16du:dateUtc="2026-07-17T14:00:00Z">
              <w:r w:rsidRPr="00C87257" w:rsidDel="003A21CC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biologije</w:delText>
              </w:r>
            </w:del>
          </w:p>
          <w:p w14:paraId="580E7E05" w14:textId="79A50DB0" w:rsidR="00DA2649" w:rsidRPr="00C87257" w:rsidDel="003A21CC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98" w:author="ASOO" w:date="2026-07-17T16:00:00Z" w16du:dateUtc="2026-07-17T14:00:00Z"/>
                <w:rFonts w:ascii="Times New Roman" w:hAnsi="Times New Roman"/>
                <w:sz w:val="22"/>
                <w:szCs w:val="22"/>
              </w:rPr>
            </w:pPr>
            <w:del w:id="699" w:author="ASOO" w:date="2026-07-17T16:00:00Z" w16du:dateUtc="2026-07-17T14:00:00Z">
              <w:r w:rsidRPr="00C87257" w:rsidDel="003A21CC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biotehnologije</w:delText>
              </w:r>
            </w:del>
          </w:p>
          <w:p w14:paraId="3F05729D" w14:textId="5D4F742C" w:rsidR="00DA2649" w:rsidRPr="00C87257" w:rsidDel="003A21CC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700" w:author="ASOO" w:date="2026-07-17T16:00:00Z" w16du:dateUtc="2026-07-17T14:00:00Z"/>
                <w:rFonts w:ascii="Times New Roman" w:hAnsi="Times New Roman"/>
                <w:sz w:val="22"/>
                <w:szCs w:val="22"/>
              </w:rPr>
            </w:pPr>
            <w:del w:id="701" w:author="ASOO" w:date="2026-07-17T16:00:00Z" w16du:dateUtc="2026-07-17T14:00:00Z">
              <w:r w:rsidRPr="00C87257" w:rsidDel="003A21CC">
                <w:rPr>
                  <w:rFonts w:ascii="Times New Roman" w:eastAsia="Times New Roman" w:hAnsi="Times New Roman"/>
                  <w:sz w:val="22"/>
                  <w:szCs w:val="22"/>
                </w:rPr>
                <w:delText>profesor biologije</w:delText>
              </w:r>
            </w:del>
          </w:p>
          <w:p w14:paraId="4F0AC0FC" w14:textId="4FF983EE" w:rsidR="00DA2649" w:rsidRPr="00C87257" w:rsidDel="003A21CC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702" w:author="ASOO" w:date="2026-07-17T16:00:00Z" w16du:dateUtc="2026-07-17T14:00:00Z"/>
                <w:rFonts w:ascii="Times New Roman" w:hAnsi="Times New Roman"/>
                <w:sz w:val="22"/>
                <w:szCs w:val="22"/>
              </w:rPr>
            </w:pPr>
            <w:del w:id="703" w:author="ASOO" w:date="2026-07-17T16:00:00Z" w16du:dateUtc="2026-07-17T14:00:00Z">
              <w:r w:rsidRPr="00C87257" w:rsidDel="003A21CC">
                <w:rPr>
                  <w:rFonts w:ascii="Times New Roman" w:eastAsia="Times New Roman" w:hAnsi="Times New Roman"/>
                  <w:sz w:val="22"/>
                  <w:szCs w:val="22"/>
                </w:rPr>
                <w:delText>profesor biologije i kemije</w:delText>
              </w:r>
            </w:del>
          </w:p>
          <w:p w14:paraId="6A9A561E" w14:textId="6E8FF7E4" w:rsidR="00DA2649" w:rsidRPr="00C87257" w:rsidDel="003A21CC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704" w:author="ASOO" w:date="2026-07-17T16:00:00Z" w16du:dateUtc="2026-07-17T14:00:00Z"/>
                <w:rFonts w:ascii="Times New Roman" w:hAnsi="Times New Roman"/>
                <w:sz w:val="22"/>
                <w:szCs w:val="22"/>
              </w:rPr>
            </w:pPr>
            <w:del w:id="705" w:author="ASOO" w:date="2026-07-17T16:00:00Z" w16du:dateUtc="2026-07-17T14:00:00Z">
              <w:r w:rsidRPr="00C87257" w:rsidDel="003A21CC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biologije i kemije</w:delText>
              </w:r>
            </w:del>
          </w:p>
          <w:p w14:paraId="3DE69D2F" w14:textId="599559A7" w:rsidR="00DA2649" w:rsidRPr="00C87257" w:rsidDel="003A21CC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706" w:author="ASOO" w:date="2026-07-17T16:00:00Z" w16du:dateUtc="2026-07-17T14:00:00Z"/>
                <w:rFonts w:ascii="Times New Roman" w:hAnsi="Times New Roman"/>
                <w:sz w:val="22"/>
                <w:szCs w:val="22"/>
              </w:rPr>
            </w:pPr>
            <w:del w:id="707" w:author="ASOO" w:date="2026-07-17T16:00:00Z" w16du:dateUtc="2026-07-17T14:00:00Z">
              <w:r w:rsidRPr="00C87257" w:rsidDel="003A21CC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biologije</w:delText>
              </w:r>
            </w:del>
          </w:p>
          <w:p w14:paraId="5328D736" w14:textId="1B0B8082" w:rsidR="00DA2649" w:rsidRPr="00C87257" w:rsidDel="003A21CC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708" w:author="ASOO" w:date="2026-07-17T16:00:00Z" w16du:dateUtc="2026-07-17T14:00:00Z"/>
                <w:rFonts w:ascii="Times New Roman" w:hAnsi="Times New Roman"/>
                <w:sz w:val="22"/>
                <w:szCs w:val="22"/>
              </w:rPr>
            </w:pPr>
            <w:del w:id="709" w:author="ASOO" w:date="2026-07-17T16:00:00Z" w16du:dateUtc="2026-07-17T14:00:00Z">
              <w:r w:rsidRPr="00C87257" w:rsidDel="003A21CC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molekularne biologije</w:delText>
              </w:r>
            </w:del>
          </w:p>
          <w:p w14:paraId="60D502DD" w14:textId="234DB992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del w:id="710" w:author="ASOO" w:date="2026-07-17T16:00:00Z" w16du:dateUtc="2026-07-17T14:00:00Z">
              <w:r w:rsidRPr="00C87257" w:rsidDel="003A21CC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edukacije biologije i kemije</w:delText>
              </w:r>
            </w:del>
          </w:p>
        </w:tc>
      </w:tr>
      <w:tr w:rsidR="000971F3" w:rsidRPr="00C87257" w14:paraId="29E83F31" w14:textId="77777777" w:rsidTr="00C87257">
        <w:trPr>
          <w:trHeight w:val="288"/>
        </w:trPr>
        <w:tc>
          <w:tcPr>
            <w:tcW w:w="897" w:type="dxa"/>
          </w:tcPr>
          <w:p w14:paraId="1863C3B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658C7E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6FADDF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Šumski edukatori</w:t>
            </w:r>
          </w:p>
        </w:tc>
        <w:tc>
          <w:tcPr>
            <w:tcW w:w="2554" w:type="dxa"/>
          </w:tcPr>
          <w:p w14:paraId="7122F54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Šumski edukatori</w:t>
            </w:r>
          </w:p>
        </w:tc>
        <w:tc>
          <w:tcPr>
            <w:tcW w:w="8502" w:type="dxa"/>
          </w:tcPr>
          <w:p w14:paraId="65293BE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9EBD7E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</w:t>
            </w:r>
          </w:p>
          <w:p w14:paraId="67C74BC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šumarstva</w:t>
            </w:r>
          </w:p>
          <w:p w14:paraId="63B20ED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šumarstva, zaštite prirode i okoliša</w:t>
            </w:r>
          </w:p>
          <w:p w14:paraId="40F0453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ekologije i zaštite prirode</w:t>
            </w:r>
          </w:p>
          <w:p w14:paraId="5C9D2E0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geografije</w:t>
            </w:r>
          </w:p>
          <w:p w14:paraId="14FB4F2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</w:t>
            </w:r>
          </w:p>
          <w:p w14:paraId="0817929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 i povijesti</w:t>
            </w:r>
          </w:p>
          <w:p w14:paraId="0B603A8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 edukacije/magistar edukacije povijesti i geografije</w:t>
            </w:r>
          </w:p>
          <w:p w14:paraId="05B2D87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struke znanosti o okolišu</w:t>
            </w:r>
          </w:p>
          <w:p w14:paraId="39270B4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šumarstva</w:t>
            </w:r>
          </w:p>
        </w:tc>
      </w:tr>
    </w:tbl>
    <w:p w14:paraId="4DCD0E92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4EB4D3BA" w14:textId="77777777" w:rsidR="00DA2649" w:rsidRPr="00C87257" w:rsidRDefault="00000000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 Nastavnici s navedenim kadrovskim uvjetima u području geografije te ekologije i zaštite prirode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F3D47" w14:textId="77777777" w:rsidR="00BC3332" w:rsidRDefault="00BC3332" w:rsidP="003A4C27">
      <w:pPr>
        <w:spacing w:after="0" w:line="240" w:lineRule="auto"/>
      </w:pPr>
      <w:r>
        <w:separator/>
      </w:r>
    </w:p>
  </w:endnote>
  <w:endnote w:type="continuationSeparator" w:id="0">
    <w:p w14:paraId="6E52657C" w14:textId="77777777" w:rsidR="00BC3332" w:rsidRDefault="00BC3332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23E6F" w14:textId="77777777" w:rsidR="00BC3332" w:rsidRDefault="00BC3332" w:rsidP="003A4C27">
      <w:pPr>
        <w:spacing w:after="0" w:line="240" w:lineRule="auto"/>
      </w:pPr>
      <w:r>
        <w:separator/>
      </w:r>
    </w:p>
  </w:footnote>
  <w:footnote w:type="continuationSeparator" w:id="0">
    <w:p w14:paraId="433566F7" w14:textId="77777777" w:rsidR="00BC3332" w:rsidRDefault="00BC3332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000000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000000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000000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8F6078"/>
    <w:multiLevelType w:val="hybridMultilevel"/>
    <w:tmpl w:val="EEB64734"/>
    <w:lvl w:ilvl="0" w:tplc="B3787E14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0274FD"/>
    <w:multiLevelType w:val="hybridMultilevel"/>
    <w:tmpl w:val="0B84249A"/>
    <w:lvl w:ilvl="0" w:tplc="B3787E14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3"/>
  </w:num>
  <w:num w:numId="2" w16cid:durableId="478353278">
    <w:abstractNumId w:val="1"/>
  </w:num>
  <w:num w:numId="3" w16cid:durableId="320042188">
    <w:abstractNumId w:val="17"/>
  </w:num>
  <w:num w:numId="4" w16cid:durableId="1580486119">
    <w:abstractNumId w:val="0"/>
  </w:num>
  <w:num w:numId="5" w16cid:durableId="1994481809">
    <w:abstractNumId w:val="19"/>
  </w:num>
  <w:num w:numId="6" w16cid:durableId="829054760">
    <w:abstractNumId w:val="7"/>
  </w:num>
  <w:num w:numId="7" w16cid:durableId="1833790053">
    <w:abstractNumId w:val="5"/>
  </w:num>
  <w:num w:numId="8" w16cid:durableId="1249582626">
    <w:abstractNumId w:val="13"/>
  </w:num>
  <w:num w:numId="9" w16cid:durableId="867377941">
    <w:abstractNumId w:val="24"/>
  </w:num>
  <w:num w:numId="10" w16cid:durableId="871645769">
    <w:abstractNumId w:val="12"/>
  </w:num>
  <w:num w:numId="11" w16cid:durableId="545023736">
    <w:abstractNumId w:val="21"/>
  </w:num>
  <w:num w:numId="12" w16cid:durableId="1334724335">
    <w:abstractNumId w:val="16"/>
  </w:num>
  <w:num w:numId="13" w16cid:durableId="82653256">
    <w:abstractNumId w:val="20"/>
  </w:num>
  <w:num w:numId="14" w16cid:durableId="505873411">
    <w:abstractNumId w:val="14"/>
  </w:num>
  <w:num w:numId="15" w16cid:durableId="1094475815">
    <w:abstractNumId w:val="9"/>
  </w:num>
  <w:num w:numId="16" w16cid:durableId="790442335">
    <w:abstractNumId w:val="6"/>
  </w:num>
  <w:num w:numId="17" w16cid:durableId="1603876230">
    <w:abstractNumId w:val="8"/>
  </w:num>
  <w:num w:numId="18" w16cid:durableId="1813978766">
    <w:abstractNumId w:val="15"/>
  </w:num>
  <w:num w:numId="19" w16cid:durableId="942300138">
    <w:abstractNumId w:val="22"/>
  </w:num>
  <w:num w:numId="20" w16cid:durableId="419914689">
    <w:abstractNumId w:val="10"/>
  </w:num>
  <w:num w:numId="21" w16cid:durableId="897394998">
    <w:abstractNumId w:val="11"/>
  </w:num>
  <w:num w:numId="22" w16cid:durableId="107621985">
    <w:abstractNumId w:val="4"/>
  </w:num>
  <w:num w:numId="23" w16cid:durableId="700472284">
    <w:abstractNumId w:val="18"/>
  </w:num>
  <w:num w:numId="24" w16cid:durableId="1908572023">
    <w:abstractNumId w:val="2"/>
  </w:num>
  <w:num w:numId="25" w16cid:durableId="1347437401">
    <w:abstractNumId w:val="3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SOO">
    <w15:presenceInfo w15:providerId="None" w15:userId="ASO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30F5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02CD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1D42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87029"/>
    <w:rsid w:val="003935A8"/>
    <w:rsid w:val="003A21CC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1"/>
    <w:rsid w:val="00431DCA"/>
    <w:rsid w:val="00431E5E"/>
    <w:rsid w:val="00450C3F"/>
    <w:rsid w:val="00452959"/>
    <w:rsid w:val="00453D66"/>
    <w:rsid w:val="0045518D"/>
    <w:rsid w:val="004704FC"/>
    <w:rsid w:val="00470D50"/>
    <w:rsid w:val="00473FEC"/>
    <w:rsid w:val="00474D9C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4F7BA2"/>
    <w:rsid w:val="0050102C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D6E9B"/>
    <w:rsid w:val="005E1A7B"/>
    <w:rsid w:val="005E3BB6"/>
    <w:rsid w:val="005E62A6"/>
    <w:rsid w:val="005E7BD1"/>
    <w:rsid w:val="005F2552"/>
    <w:rsid w:val="005F64CE"/>
    <w:rsid w:val="00601AFF"/>
    <w:rsid w:val="00601E3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55B91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2036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97548"/>
    <w:rsid w:val="007A1D54"/>
    <w:rsid w:val="007A2586"/>
    <w:rsid w:val="007A607F"/>
    <w:rsid w:val="007A7B2A"/>
    <w:rsid w:val="007B4088"/>
    <w:rsid w:val="007B5BF6"/>
    <w:rsid w:val="007B6690"/>
    <w:rsid w:val="007B7589"/>
    <w:rsid w:val="007D02B3"/>
    <w:rsid w:val="007F326C"/>
    <w:rsid w:val="007F438A"/>
    <w:rsid w:val="007F4F3B"/>
    <w:rsid w:val="007F5F04"/>
    <w:rsid w:val="00802509"/>
    <w:rsid w:val="00804912"/>
    <w:rsid w:val="00807919"/>
    <w:rsid w:val="00823EC8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B2F0D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08C7"/>
    <w:rsid w:val="00A3315D"/>
    <w:rsid w:val="00A368D3"/>
    <w:rsid w:val="00A57393"/>
    <w:rsid w:val="00A76754"/>
    <w:rsid w:val="00A80274"/>
    <w:rsid w:val="00A8162A"/>
    <w:rsid w:val="00A8361A"/>
    <w:rsid w:val="00A86B26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38E7"/>
    <w:rsid w:val="00AE419A"/>
    <w:rsid w:val="00AF0784"/>
    <w:rsid w:val="00AF10B9"/>
    <w:rsid w:val="00AF7C5E"/>
    <w:rsid w:val="00B0363B"/>
    <w:rsid w:val="00B03D1D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7412A"/>
    <w:rsid w:val="00B86176"/>
    <w:rsid w:val="00B87CDB"/>
    <w:rsid w:val="00B945DA"/>
    <w:rsid w:val="00B97B18"/>
    <w:rsid w:val="00BA123C"/>
    <w:rsid w:val="00BA365B"/>
    <w:rsid w:val="00BA6288"/>
    <w:rsid w:val="00BB0009"/>
    <w:rsid w:val="00BB56D0"/>
    <w:rsid w:val="00BC3332"/>
    <w:rsid w:val="00BC3EA5"/>
    <w:rsid w:val="00BC427F"/>
    <w:rsid w:val="00BD08EE"/>
    <w:rsid w:val="00BD2651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17DF"/>
    <w:rsid w:val="00C65C7A"/>
    <w:rsid w:val="00C72586"/>
    <w:rsid w:val="00C805A0"/>
    <w:rsid w:val="00C80FB0"/>
    <w:rsid w:val="00C81E7D"/>
    <w:rsid w:val="00C87257"/>
    <w:rsid w:val="00C929F7"/>
    <w:rsid w:val="00C95965"/>
    <w:rsid w:val="00C96DEC"/>
    <w:rsid w:val="00C973F6"/>
    <w:rsid w:val="00CA4929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558EC"/>
    <w:rsid w:val="00D74902"/>
    <w:rsid w:val="00D770FB"/>
    <w:rsid w:val="00D77A6D"/>
    <w:rsid w:val="00D817B0"/>
    <w:rsid w:val="00D90E6A"/>
    <w:rsid w:val="00D958D7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4CA7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4854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  <w:style w:type="paragraph" w:styleId="Revision">
    <w:name w:val="Revision"/>
    <w:hidden/>
    <w:uiPriority w:val="99"/>
    <w:semiHidden/>
    <w:rsid w:val="00797548"/>
    <w:pPr>
      <w:spacing w:after="0" w:line="240" w:lineRule="auto"/>
    </w:pPr>
    <w:rPr>
      <w:rFonts w:ascii="Aptos" w:eastAsia="Aptos" w:hAnsi="Apto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13</Pages>
  <Words>3187</Words>
  <Characters>18168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ASOO</cp:lastModifiedBy>
  <cp:revision>48</cp:revision>
  <dcterms:created xsi:type="dcterms:W3CDTF">2026-07-04T18:13:00Z</dcterms:created>
  <dcterms:modified xsi:type="dcterms:W3CDTF">2026-07-17T14:33:00Z</dcterms:modified>
</cp:coreProperties>
</file>