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0827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STOLAR/STOLARICA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31B11BE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035781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4F2159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4D832B8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C2A3C8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3B61CAE2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0347089" w14:textId="77777777" w:rsidTr="00C87257">
        <w:trPr>
          <w:trHeight w:val="288"/>
        </w:trPr>
        <w:tc>
          <w:tcPr>
            <w:tcW w:w="897" w:type="dxa"/>
          </w:tcPr>
          <w:p w14:paraId="7287C0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FE99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4A2A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Nedrvni materijali</w:t>
            </w:r>
          </w:p>
        </w:tc>
        <w:tc>
          <w:tcPr>
            <w:tcW w:w="2554" w:type="dxa"/>
          </w:tcPr>
          <w:p w14:paraId="6E5332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Nedrvni materijali u stolarstvu</w:t>
            </w:r>
          </w:p>
        </w:tc>
        <w:tc>
          <w:tcPr>
            <w:tcW w:w="8502" w:type="dxa"/>
          </w:tcPr>
          <w:p w14:paraId="08D52A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CF351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3437DC1" w14:textId="77777777" w:rsidR="00DA2649" w:rsidRPr="00A419E2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0" w:author="ASOO" w:date="2026-07-16T15:27:00Z" w16du:dateUtc="2026-07-16T13:27:00Z"/>
                <w:rFonts w:ascii="Times New Roman" w:hAnsi="Times New Roman"/>
                <w:sz w:val="22"/>
                <w:szCs w:val="22"/>
                <w:rPrChange w:id="1" w:author="ASOO" w:date="2026-07-16T15:27:00Z" w16du:dateUtc="2026-07-16T13:27:00Z">
                  <w:rPr>
                    <w:ins w:id="2" w:author="ASOO" w:date="2026-07-16T15:27:00Z" w16du:dateUtc="2026-07-16T13:27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C33F46A" w14:textId="0317339B" w:rsidR="00A419E2" w:rsidRPr="00A419E2" w:rsidRDefault="00A419E2" w:rsidP="00A419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3" w:author="ASOO" w:date="2026-07-16T15:28:00Z" w16du:dateUtc="2026-07-16T13:28:00Z">
                  <w:rPr/>
                </w:rPrChange>
              </w:rPr>
              <w:pPrChange w:id="4" w:author="ASOO" w:date="2026-07-16T15:28:00Z" w16du:dateUtc="2026-07-16T13:28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5" w:author="ASOO" w:date="2026-07-16T15:28:00Z" w16du:dateUtc="2026-07-16T13:28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</w:tc>
      </w:tr>
      <w:tr w:rsidR="000971F3" w:rsidRPr="00C87257" w14:paraId="179015A9" w14:textId="77777777" w:rsidTr="00C87257">
        <w:trPr>
          <w:trHeight w:val="288"/>
        </w:trPr>
        <w:tc>
          <w:tcPr>
            <w:tcW w:w="897" w:type="dxa"/>
          </w:tcPr>
          <w:p w14:paraId="76CDEC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E640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375F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stolarstvu</w:t>
            </w:r>
          </w:p>
        </w:tc>
        <w:tc>
          <w:tcPr>
            <w:tcW w:w="2554" w:type="dxa"/>
          </w:tcPr>
          <w:p w14:paraId="075B45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stolarstvu za sekundarnu obradu drva - piljenje i blanjanje drva</w:t>
            </w:r>
          </w:p>
        </w:tc>
        <w:tc>
          <w:tcPr>
            <w:tcW w:w="8502" w:type="dxa"/>
          </w:tcPr>
          <w:p w14:paraId="5376CC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805970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49F3D150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9B1C9A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24929CA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278FC1D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510BA6B9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5A0E6590" w14:textId="77777777" w:rsidR="005352C3" w:rsidRDefault="005352C3" w:rsidP="00C87257">
            <w:pPr>
              <w:spacing w:line="240" w:lineRule="auto"/>
              <w:rPr>
                <w:ins w:id="6" w:author="ASOO" w:date="2026-07-16T18:45:00Z" w16du:dateUtc="2026-07-16T16:45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6528EF9" w14:textId="335EE1EF" w:rsidR="000971F3" w:rsidRDefault="000971F3" w:rsidP="00C87257">
            <w:pPr>
              <w:spacing w:line="240" w:lineRule="auto"/>
              <w:rPr>
                <w:ins w:id="7" w:author="ASOO" w:date="2026-07-16T18:39:00Z" w16du:dateUtc="2026-07-16T16:39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121C726C" w14:textId="77777777" w:rsidR="005352C3" w:rsidRDefault="005352C3" w:rsidP="00C07BF3">
            <w:pPr>
              <w:spacing w:line="240" w:lineRule="auto"/>
              <w:rPr>
                <w:ins w:id="8" w:author="ASOO" w:date="2026-07-16T18:46:00Z" w16du:dateUtc="2026-07-16T16:46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201BA2E" w14:textId="3ABD7ACA" w:rsidR="00C07BF3" w:rsidRPr="00A251E9" w:rsidRDefault="00C07BF3" w:rsidP="00C07BF3">
            <w:pPr>
              <w:spacing w:line="240" w:lineRule="auto"/>
              <w:rPr>
                <w:ins w:id="9" w:author="ASOO" w:date="2026-07-16T18:40:00Z" w16du:dateUtc="2026-07-16T16:40:00Z"/>
                <w:sz w:val="22"/>
                <w:szCs w:val="22"/>
              </w:rPr>
            </w:pPr>
            <w:ins w:id="10" w:author="ASOO" w:date="2026-07-16T18:40:00Z" w16du:dateUtc="2026-07-16T16:40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039B30C3" w14:textId="77777777" w:rsidR="00401E79" w:rsidRDefault="00C07BF3" w:rsidP="00C07BF3">
            <w:pPr>
              <w:spacing w:line="240" w:lineRule="auto"/>
              <w:rPr>
                <w:ins w:id="13" w:author="ASOO" w:date="2026-07-16T18:58:00Z" w16du:dateUtc="2026-07-16T16:58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4" w:author="ASOO" w:date="2026-07-16T18:40:00Z" w16du:dateUtc="2026-07-16T16:40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5BEAC578" w14:textId="77777777" w:rsidR="00554C55" w:rsidRDefault="00554C55" w:rsidP="00C07BF3">
            <w:pPr>
              <w:spacing w:line="240" w:lineRule="auto"/>
              <w:rPr>
                <w:ins w:id="15" w:author="ASOO" w:date="2026-07-16T18:58:00Z" w16du:dateUtc="2026-07-16T16:58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4888E0B1" w14:textId="77777777" w:rsidR="00554C55" w:rsidRPr="00EB3BF6" w:rsidRDefault="00554C55" w:rsidP="00554C55">
            <w:pPr>
              <w:spacing w:line="240" w:lineRule="auto"/>
              <w:rPr>
                <w:ins w:id="16" w:author="ASOO" w:date="2026-07-16T18:58:00Z" w16du:dateUtc="2026-07-16T16:58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7" w:author="ASOO" w:date="2026-07-16T18:58:00Z" w16du:dateUtc="2026-07-16T16:58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4707F6B3" w14:textId="4620BE0B" w:rsidR="00554C55" w:rsidRPr="00C87257" w:rsidRDefault="00554C55" w:rsidP="00554C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8" w:author="ASOO" w:date="2026-07-16T18:58:00Z" w16du:dateUtc="2026-07-16T16:58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31E53A6A" w14:textId="77777777" w:rsidTr="00C87257">
        <w:trPr>
          <w:trHeight w:val="288"/>
        </w:trPr>
        <w:tc>
          <w:tcPr>
            <w:tcW w:w="897" w:type="dxa"/>
          </w:tcPr>
          <w:p w14:paraId="0D9BA5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308B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61FF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stolarstvu</w:t>
            </w:r>
          </w:p>
        </w:tc>
        <w:tc>
          <w:tcPr>
            <w:tcW w:w="2554" w:type="dxa"/>
          </w:tcPr>
          <w:p w14:paraId="2685A5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stolarstvu za finalnu obradu drva - glodanje, bušenje i brušenje drva</w:t>
            </w:r>
          </w:p>
        </w:tc>
        <w:tc>
          <w:tcPr>
            <w:tcW w:w="8502" w:type="dxa"/>
          </w:tcPr>
          <w:p w14:paraId="701AAF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BA8E2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1ECD89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63F0CC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BDAE16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706DAF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5D0B947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inženjer drvne industrije</w:t>
            </w:r>
          </w:p>
          <w:p w14:paraId="02122C60" w14:textId="77777777" w:rsidR="005352C3" w:rsidRDefault="005352C3" w:rsidP="00C87257">
            <w:pPr>
              <w:spacing w:line="240" w:lineRule="auto"/>
              <w:rPr>
                <w:ins w:id="19" w:author="ASOO" w:date="2026-07-16T18:46:00Z" w16du:dateUtc="2026-07-16T16:46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2816A8FD" w14:textId="5D2C2848" w:rsidR="000971F3" w:rsidRDefault="000971F3" w:rsidP="00C87257">
            <w:pPr>
              <w:spacing w:line="240" w:lineRule="auto"/>
              <w:rPr>
                <w:ins w:id="20" w:author="ASOO" w:date="2026-07-16T18:40:00Z" w16du:dateUtc="2026-07-16T16:40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73E61042" w14:textId="77777777" w:rsidR="005352C3" w:rsidRDefault="005352C3" w:rsidP="00C07BF3">
            <w:pPr>
              <w:spacing w:line="240" w:lineRule="auto"/>
              <w:rPr>
                <w:ins w:id="21" w:author="ASOO" w:date="2026-07-16T18:46:00Z" w16du:dateUtc="2026-07-16T16:46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29F2B1A2" w14:textId="529D3423" w:rsidR="00C07BF3" w:rsidRPr="00A251E9" w:rsidRDefault="00C07BF3" w:rsidP="00C07BF3">
            <w:pPr>
              <w:spacing w:line="240" w:lineRule="auto"/>
              <w:rPr>
                <w:ins w:id="22" w:author="ASOO" w:date="2026-07-16T18:40:00Z" w16du:dateUtc="2026-07-16T16:40:00Z"/>
                <w:sz w:val="22"/>
                <w:szCs w:val="22"/>
              </w:rPr>
            </w:pPr>
            <w:ins w:id="23" w:author="ASOO" w:date="2026-07-16T18:40:00Z" w16du:dateUtc="2026-07-16T16:40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2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4C769CE4" w14:textId="77777777" w:rsidR="00C07BF3" w:rsidRDefault="00C07BF3" w:rsidP="00C07BF3">
            <w:pPr>
              <w:spacing w:line="240" w:lineRule="auto"/>
              <w:rPr>
                <w:ins w:id="26" w:author="ASOO" w:date="2026-07-16T18:59:00Z" w16du:dateUtc="2026-07-16T16:5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27" w:author="ASOO" w:date="2026-07-16T18:40:00Z" w16du:dateUtc="2026-07-16T16:40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19B7F487" w14:textId="77777777" w:rsidR="00554C55" w:rsidRDefault="00554C55" w:rsidP="00C07BF3">
            <w:pPr>
              <w:spacing w:line="240" w:lineRule="auto"/>
              <w:rPr>
                <w:ins w:id="28" w:author="ASOO" w:date="2026-07-16T18:59:00Z" w16du:dateUtc="2026-07-16T16:5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715B9AE6" w14:textId="77777777" w:rsidR="00554C55" w:rsidRPr="00EB3BF6" w:rsidRDefault="00554C55" w:rsidP="00554C55">
            <w:pPr>
              <w:spacing w:line="240" w:lineRule="auto"/>
              <w:rPr>
                <w:ins w:id="29" w:author="ASOO" w:date="2026-07-16T18:59:00Z" w16du:dateUtc="2026-07-16T16:59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30" w:author="ASOO" w:date="2026-07-16T18:59:00Z" w16du:dateUtc="2026-07-16T16:59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204C805D" w14:textId="625267F5" w:rsidR="00554C55" w:rsidRPr="00C87257" w:rsidRDefault="00554C55" w:rsidP="00554C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31" w:author="ASOO" w:date="2026-07-16T18:59:00Z" w16du:dateUtc="2026-07-16T16:59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71FD743D" w14:textId="77777777" w:rsidTr="00C87257">
        <w:trPr>
          <w:trHeight w:val="288"/>
        </w:trPr>
        <w:tc>
          <w:tcPr>
            <w:tcW w:w="897" w:type="dxa"/>
          </w:tcPr>
          <w:p w14:paraId="41FECB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C083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8912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stolarstvu</w:t>
            </w:r>
          </w:p>
        </w:tc>
        <w:tc>
          <w:tcPr>
            <w:tcW w:w="2554" w:type="dxa"/>
          </w:tcPr>
          <w:p w14:paraId="5F9A02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u stolarstvu - preše i strojevi za oblaganje rubova</w:t>
            </w:r>
          </w:p>
        </w:tc>
        <w:tc>
          <w:tcPr>
            <w:tcW w:w="8502" w:type="dxa"/>
          </w:tcPr>
          <w:p w14:paraId="325B90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B4F08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17BF071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AC3D58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35E3518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CBC0F7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05AB585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07CCBE55" w14:textId="77777777" w:rsidR="005352C3" w:rsidRDefault="005352C3" w:rsidP="00C87257">
            <w:pPr>
              <w:spacing w:line="240" w:lineRule="auto"/>
              <w:rPr>
                <w:ins w:id="32" w:author="ASOO" w:date="2026-07-16T18:46:00Z" w16du:dateUtc="2026-07-16T16:46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D2EEC20" w14:textId="64AACECF" w:rsidR="000971F3" w:rsidRDefault="000971F3" w:rsidP="00C87257">
            <w:pPr>
              <w:spacing w:line="240" w:lineRule="auto"/>
              <w:rPr>
                <w:ins w:id="33" w:author="ASOO" w:date="2026-07-16T18:40:00Z" w16du:dateUtc="2026-07-16T16:40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58C8E5F0" w14:textId="77777777" w:rsidR="005352C3" w:rsidRDefault="005352C3" w:rsidP="00C07BF3">
            <w:pPr>
              <w:spacing w:line="240" w:lineRule="auto"/>
              <w:rPr>
                <w:ins w:id="34" w:author="ASOO" w:date="2026-07-16T18:46:00Z" w16du:dateUtc="2026-07-16T16:46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63F2A2A3" w14:textId="0693379B" w:rsidR="00C07BF3" w:rsidRPr="00A251E9" w:rsidRDefault="00C07BF3" w:rsidP="00C07BF3">
            <w:pPr>
              <w:spacing w:line="240" w:lineRule="auto"/>
              <w:rPr>
                <w:ins w:id="35" w:author="ASOO" w:date="2026-07-16T18:40:00Z" w16du:dateUtc="2026-07-16T16:40:00Z"/>
                <w:sz w:val="22"/>
                <w:szCs w:val="22"/>
              </w:rPr>
            </w:pPr>
            <w:ins w:id="36" w:author="ASOO" w:date="2026-07-16T18:40:00Z" w16du:dateUtc="2026-07-16T16:40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3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691CD975" w14:textId="77777777" w:rsidR="00C07BF3" w:rsidRDefault="00C07BF3" w:rsidP="00C07BF3">
            <w:pPr>
              <w:spacing w:line="240" w:lineRule="auto"/>
              <w:rPr>
                <w:ins w:id="39" w:author="ASOO" w:date="2026-07-16T18:59:00Z" w16du:dateUtc="2026-07-16T16:5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40" w:author="ASOO" w:date="2026-07-16T18:40:00Z" w16du:dateUtc="2026-07-16T16:40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50F52ACB" w14:textId="77777777" w:rsidR="00554C55" w:rsidRDefault="00554C55" w:rsidP="00C07BF3">
            <w:pPr>
              <w:spacing w:line="240" w:lineRule="auto"/>
              <w:rPr>
                <w:ins w:id="41" w:author="ASOO" w:date="2026-07-16T18:59:00Z" w16du:dateUtc="2026-07-16T16:5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5B2671C5" w14:textId="77777777" w:rsidR="00554C55" w:rsidRPr="00EB3BF6" w:rsidRDefault="00554C55" w:rsidP="00554C55">
            <w:pPr>
              <w:spacing w:line="240" w:lineRule="auto"/>
              <w:rPr>
                <w:ins w:id="42" w:author="ASOO" w:date="2026-07-16T18:59:00Z" w16du:dateUtc="2026-07-16T16:59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43" w:author="ASOO" w:date="2026-07-16T18:59:00Z" w16du:dateUtc="2026-07-16T16:59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96926AD" w14:textId="6CE77BC3" w:rsidR="00554C55" w:rsidRPr="00C87257" w:rsidRDefault="00554C55" w:rsidP="00554C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44" w:author="ASOO" w:date="2026-07-16T18:59:00Z" w16du:dateUtc="2026-07-16T16:59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733CB7E9" w14:textId="77777777" w:rsidTr="00C87257">
        <w:trPr>
          <w:trHeight w:val="288"/>
        </w:trPr>
        <w:tc>
          <w:tcPr>
            <w:tcW w:w="897" w:type="dxa"/>
          </w:tcPr>
          <w:p w14:paraId="23614D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EB20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49DB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 tehnologije u obradi drva</w:t>
            </w:r>
          </w:p>
        </w:tc>
        <w:tc>
          <w:tcPr>
            <w:tcW w:w="2554" w:type="dxa"/>
          </w:tcPr>
          <w:p w14:paraId="5D67A5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IKT-a u stolarstvu - računalne aplikacije u funkciji CNC strojeva</w:t>
            </w:r>
          </w:p>
        </w:tc>
        <w:tc>
          <w:tcPr>
            <w:tcW w:w="8502" w:type="dxa"/>
          </w:tcPr>
          <w:p w14:paraId="6C4501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5D61E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4F82771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B20B8A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1159AB94" w14:textId="77777777" w:rsidR="00DA2649" w:rsidRPr="00765A6B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5" w:author="ASOO" w:date="2026-07-16T18:47:00Z" w16du:dateUtc="2026-07-16T16:47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commentRangeStart w:id="46"/>
            <w:r w:rsidRPr="00765A6B">
              <w:rPr>
                <w:rFonts w:ascii="Times New Roman" w:eastAsia="Times New Roman" w:hAnsi="Times New Roman"/>
                <w:strike/>
                <w:sz w:val="22"/>
                <w:szCs w:val="22"/>
                <w:rPrChange w:id="47" w:author="ASOO" w:date="2026-07-16T18:47:00Z" w16du:dateUtc="2026-07-16T16:47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sveučilišni prvostupnik (baccalaureus) inženjer drvne tehnologije</w:t>
            </w:r>
          </w:p>
          <w:p w14:paraId="3818015E" w14:textId="77777777" w:rsidR="00DA2649" w:rsidRPr="00765A6B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8" w:author="ASOO" w:date="2026-07-16T18:47:00Z" w16du:dateUtc="2026-07-16T16:47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765A6B">
              <w:rPr>
                <w:rFonts w:ascii="Times New Roman" w:eastAsia="Times New Roman" w:hAnsi="Times New Roman"/>
                <w:strike/>
                <w:sz w:val="22"/>
                <w:szCs w:val="22"/>
                <w:rPrChange w:id="49" w:author="ASOO" w:date="2026-07-16T18:47:00Z" w16du:dateUtc="2026-07-16T16:47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prvostupnik (baccalaureus) inženjer/stručni prvostupnik (baccalaureus) inženjer drvne tehnologije</w:t>
            </w:r>
          </w:p>
          <w:p w14:paraId="0BF93A4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5A6B">
              <w:rPr>
                <w:rFonts w:ascii="Times New Roman" w:eastAsia="Times New Roman" w:hAnsi="Times New Roman"/>
                <w:strike/>
                <w:sz w:val="22"/>
                <w:szCs w:val="22"/>
                <w:rPrChange w:id="50" w:author="ASOO" w:date="2026-07-16T18:47:00Z" w16du:dateUtc="2026-07-16T16:47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inženjer drvne industrije</w:t>
            </w:r>
            <w:commentRangeEnd w:id="46"/>
            <w:r w:rsidR="00FD67D3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46"/>
            </w:r>
          </w:p>
        </w:tc>
      </w:tr>
      <w:tr w:rsidR="000971F3" w:rsidRPr="00C87257" w14:paraId="5C5E2B16" w14:textId="77777777" w:rsidTr="00C87257">
        <w:trPr>
          <w:trHeight w:val="288"/>
        </w:trPr>
        <w:tc>
          <w:tcPr>
            <w:tcW w:w="897" w:type="dxa"/>
          </w:tcPr>
          <w:p w14:paraId="7B685F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3211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E681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 tehnologije u obradi drva</w:t>
            </w:r>
          </w:p>
        </w:tc>
        <w:tc>
          <w:tcPr>
            <w:tcW w:w="2554" w:type="dxa"/>
          </w:tcPr>
          <w:p w14:paraId="5313FA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 strojevi u stolarstvu</w:t>
            </w:r>
          </w:p>
        </w:tc>
        <w:tc>
          <w:tcPr>
            <w:tcW w:w="8502" w:type="dxa"/>
          </w:tcPr>
          <w:p w14:paraId="407C10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8A43D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D59A88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3A44FC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4195CA0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2A75547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72369A8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09CAA70F" w14:textId="77777777" w:rsidR="001E762D" w:rsidRDefault="001E762D" w:rsidP="00C87257">
            <w:pPr>
              <w:spacing w:line="240" w:lineRule="auto"/>
              <w:rPr>
                <w:ins w:id="51" w:author="ASOO" w:date="2026-07-16T18:48:00Z" w16du:dateUtc="2026-07-16T16:48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22FEB69E" w14:textId="7F76C0AD" w:rsidR="000971F3" w:rsidRDefault="000971F3" w:rsidP="00C87257">
            <w:pPr>
              <w:spacing w:line="240" w:lineRule="auto"/>
              <w:rPr>
                <w:ins w:id="52" w:author="ASOO" w:date="2026-07-16T18:40:00Z" w16du:dateUtc="2026-07-16T16:40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7B31D418" w14:textId="77777777" w:rsidR="001E762D" w:rsidRDefault="001E762D" w:rsidP="00C07BF3">
            <w:pPr>
              <w:spacing w:line="240" w:lineRule="auto"/>
              <w:rPr>
                <w:ins w:id="53" w:author="ASOO" w:date="2026-07-16T18:48:00Z" w16du:dateUtc="2026-07-16T16:48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062B59B8" w14:textId="2D24E354" w:rsidR="00C07BF3" w:rsidRPr="00A251E9" w:rsidRDefault="00C07BF3" w:rsidP="00C07BF3">
            <w:pPr>
              <w:spacing w:line="240" w:lineRule="auto"/>
              <w:rPr>
                <w:ins w:id="54" w:author="ASOO" w:date="2026-07-16T18:41:00Z" w16du:dateUtc="2026-07-16T16:41:00Z"/>
                <w:sz w:val="22"/>
                <w:szCs w:val="22"/>
              </w:rPr>
            </w:pPr>
            <w:ins w:id="55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4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61A1DD1A" w14:textId="77777777" w:rsidR="00C07BF3" w:rsidRDefault="00C07BF3" w:rsidP="00C07BF3">
            <w:pPr>
              <w:spacing w:line="240" w:lineRule="auto"/>
              <w:rPr>
                <w:ins w:id="58" w:author="ASOO" w:date="2026-07-16T18:59:00Z" w16du:dateUtc="2026-07-16T16:5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59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2018E9F7" w14:textId="77777777" w:rsidR="00D34371" w:rsidRDefault="00D34371" w:rsidP="00C07BF3">
            <w:pPr>
              <w:spacing w:line="240" w:lineRule="auto"/>
              <w:rPr>
                <w:ins w:id="60" w:author="ASOO" w:date="2026-07-16T18:59:00Z" w16du:dateUtc="2026-07-16T16:5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628F0755" w14:textId="77777777" w:rsidR="00D34371" w:rsidRPr="00EB3BF6" w:rsidRDefault="00D34371" w:rsidP="00D34371">
            <w:pPr>
              <w:spacing w:line="240" w:lineRule="auto"/>
              <w:rPr>
                <w:ins w:id="61" w:author="ASOO" w:date="2026-07-16T19:00:00Z" w16du:dateUtc="2026-07-16T17:00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62" w:author="ASOO" w:date="2026-07-16T19:00:00Z" w16du:dateUtc="2026-07-16T17:00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33D3B89D" w14:textId="2419258B" w:rsidR="00D34371" w:rsidRPr="00C87257" w:rsidRDefault="00D34371" w:rsidP="00D3437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63" w:author="ASOO" w:date="2026-07-16T19:00:00Z" w16du:dateUtc="2026-07-16T17:00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22CB79B0" w14:textId="77777777" w:rsidTr="00C87257">
        <w:trPr>
          <w:trHeight w:val="288"/>
        </w:trPr>
        <w:tc>
          <w:tcPr>
            <w:tcW w:w="897" w:type="dxa"/>
          </w:tcPr>
          <w:p w14:paraId="23A7D2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5078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39B2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Strojna izrada drvnih vezova</w:t>
            </w:r>
          </w:p>
        </w:tc>
        <w:tc>
          <w:tcPr>
            <w:tcW w:w="2554" w:type="dxa"/>
          </w:tcPr>
          <w:p w14:paraId="3A8811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vezova i spojeva strojevima za obradu drva</w:t>
            </w:r>
          </w:p>
        </w:tc>
        <w:tc>
          <w:tcPr>
            <w:tcW w:w="8502" w:type="dxa"/>
          </w:tcPr>
          <w:p w14:paraId="111B05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B279B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DF3ADE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8645E7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6D8A229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75D459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drvne tehnologije</w:t>
            </w:r>
          </w:p>
          <w:p w14:paraId="0043396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7D41E55A" w14:textId="77777777" w:rsidR="001E762D" w:rsidRDefault="001E762D" w:rsidP="00C87257">
            <w:pPr>
              <w:spacing w:line="240" w:lineRule="auto"/>
              <w:rPr>
                <w:ins w:id="64" w:author="ASOO" w:date="2026-07-16T18:48:00Z" w16du:dateUtc="2026-07-16T16:48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519611C1" w14:textId="50197F9F" w:rsidR="000971F3" w:rsidRDefault="000971F3" w:rsidP="00C87257">
            <w:pPr>
              <w:spacing w:line="240" w:lineRule="auto"/>
              <w:rPr>
                <w:ins w:id="65" w:author="ASOO" w:date="2026-07-16T18:41:00Z" w16du:dateUtc="2026-07-16T16:41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7E3E8621" w14:textId="77777777" w:rsidR="001E762D" w:rsidRDefault="001E762D" w:rsidP="00C07BF3">
            <w:pPr>
              <w:spacing w:line="240" w:lineRule="auto"/>
              <w:rPr>
                <w:ins w:id="66" w:author="ASOO" w:date="2026-07-16T18:48:00Z" w16du:dateUtc="2026-07-16T16:48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1D33FBBB" w14:textId="60E9A3D1" w:rsidR="00C07BF3" w:rsidRPr="00A251E9" w:rsidRDefault="00C07BF3" w:rsidP="00C07BF3">
            <w:pPr>
              <w:spacing w:line="240" w:lineRule="auto"/>
              <w:rPr>
                <w:ins w:id="67" w:author="ASOO" w:date="2026-07-16T18:41:00Z" w16du:dateUtc="2026-07-16T16:41:00Z"/>
                <w:sz w:val="22"/>
                <w:szCs w:val="22"/>
              </w:rPr>
            </w:pPr>
            <w:ins w:id="68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5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42839E23" w14:textId="77777777" w:rsidR="00C07BF3" w:rsidRDefault="00C07BF3" w:rsidP="00C07BF3">
            <w:pPr>
              <w:spacing w:line="240" w:lineRule="auto"/>
              <w:rPr>
                <w:ins w:id="71" w:author="ASOO" w:date="2026-07-16T19:00:00Z" w16du:dateUtc="2026-07-16T17:00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72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0091F127" w14:textId="77777777" w:rsidR="00D34371" w:rsidRDefault="00D34371" w:rsidP="00C07BF3">
            <w:pPr>
              <w:spacing w:line="240" w:lineRule="auto"/>
              <w:rPr>
                <w:ins w:id="73" w:author="ASOO" w:date="2026-07-16T19:00:00Z" w16du:dateUtc="2026-07-16T17:00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7F7657D9" w14:textId="77777777" w:rsidR="00D34371" w:rsidRPr="00EB3BF6" w:rsidRDefault="00D34371" w:rsidP="00D34371">
            <w:pPr>
              <w:spacing w:line="240" w:lineRule="auto"/>
              <w:rPr>
                <w:ins w:id="74" w:author="ASOO" w:date="2026-07-16T19:00:00Z" w16du:dateUtc="2026-07-16T17:00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75" w:author="ASOO" w:date="2026-07-16T19:00:00Z" w16du:dateUtc="2026-07-16T17:00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2DFECB56" w14:textId="7A1520DB" w:rsidR="00D34371" w:rsidRPr="00C87257" w:rsidRDefault="00D34371" w:rsidP="00D3437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76" w:author="ASOO" w:date="2026-07-16T19:00:00Z" w16du:dateUtc="2026-07-16T17:00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6039B0F0" w14:textId="77777777" w:rsidTr="00C87257">
        <w:trPr>
          <w:trHeight w:val="288"/>
        </w:trPr>
        <w:tc>
          <w:tcPr>
            <w:tcW w:w="897" w:type="dxa"/>
          </w:tcPr>
          <w:p w14:paraId="730815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3A25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AB74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izradu namještaja</w:t>
            </w:r>
          </w:p>
        </w:tc>
        <w:tc>
          <w:tcPr>
            <w:tcW w:w="2554" w:type="dxa"/>
          </w:tcPr>
          <w:p w14:paraId="11A529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Konstrukcije namještaja u stolarstvu</w:t>
            </w:r>
          </w:p>
        </w:tc>
        <w:tc>
          <w:tcPr>
            <w:tcW w:w="8502" w:type="dxa"/>
          </w:tcPr>
          <w:p w14:paraId="0842D4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D2AF99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BA72D9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78DC03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414ED0E" w14:textId="77777777" w:rsidR="00DA2649" w:rsidRPr="00383BD5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77" w:author="ASOO" w:date="2026-07-16T18:45:00Z" w16du:dateUtc="2026-07-16T16:45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commentRangeStart w:id="78"/>
            <w:r w:rsidRPr="00383BD5">
              <w:rPr>
                <w:rFonts w:ascii="Times New Roman" w:eastAsia="Times New Roman" w:hAnsi="Times New Roman"/>
                <w:strike/>
                <w:sz w:val="22"/>
                <w:szCs w:val="22"/>
                <w:rPrChange w:id="79" w:author="ASOO" w:date="2026-07-16T18:45:00Z" w16du:dateUtc="2026-07-16T16:45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sveučilišni prvostupnik (baccalaureus) inženjer drvne tehnologije</w:t>
            </w:r>
          </w:p>
          <w:p w14:paraId="41D70675" w14:textId="77777777" w:rsidR="00DA2649" w:rsidRPr="00383BD5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80" w:author="ASOO" w:date="2026-07-16T18:45:00Z" w16du:dateUtc="2026-07-16T16:45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383BD5">
              <w:rPr>
                <w:rFonts w:ascii="Times New Roman" w:eastAsia="Times New Roman" w:hAnsi="Times New Roman"/>
                <w:strike/>
                <w:sz w:val="22"/>
                <w:szCs w:val="22"/>
                <w:rPrChange w:id="81" w:author="ASOO" w:date="2026-07-16T18:45:00Z" w16du:dateUtc="2026-07-16T16:45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prvostupnik (baccalaureus) inženjer/stručni prvostupnik (baccalaureus) inženjer drvne tehnologije</w:t>
            </w:r>
          </w:p>
          <w:p w14:paraId="711F7E35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BD5">
              <w:rPr>
                <w:rFonts w:ascii="Times New Roman" w:eastAsia="Times New Roman" w:hAnsi="Times New Roman"/>
                <w:strike/>
                <w:sz w:val="22"/>
                <w:szCs w:val="22"/>
                <w:rPrChange w:id="82" w:author="ASOO" w:date="2026-07-16T18:45:00Z" w16du:dateUtc="2026-07-16T16:45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inženjer drvne industrije</w:t>
            </w:r>
            <w:commentRangeEnd w:id="78"/>
            <w:r w:rsidR="005352C3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78"/>
            </w:r>
          </w:p>
        </w:tc>
      </w:tr>
      <w:tr w:rsidR="000971F3" w:rsidRPr="00C87257" w14:paraId="486ACFCA" w14:textId="77777777" w:rsidTr="00C87257">
        <w:trPr>
          <w:trHeight w:val="288"/>
        </w:trPr>
        <w:tc>
          <w:tcPr>
            <w:tcW w:w="897" w:type="dxa"/>
          </w:tcPr>
          <w:p w14:paraId="2045C0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F3FC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20F7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izradu namještaja</w:t>
            </w:r>
          </w:p>
        </w:tc>
        <w:tc>
          <w:tcPr>
            <w:tcW w:w="2554" w:type="dxa"/>
          </w:tcPr>
          <w:p w14:paraId="48B9F7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jednostavnih proizvoda od masivnog drva</w:t>
            </w:r>
          </w:p>
        </w:tc>
        <w:tc>
          <w:tcPr>
            <w:tcW w:w="8502" w:type="dxa"/>
          </w:tcPr>
          <w:p w14:paraId="2149FB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40B53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37590B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03CC49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464EE37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B78594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330653A9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285792BD" w14:textId="77777777" w:rsidR="001E762D" w:rsidRDefault="001E762D" w:rsidP="00C87257">
            <w:pPr>
              <w:spacing w:line="240" w:lineRule="auto"/>
              <w:rPr>
                <w:ins w:id="83" w:author="ASOO" w:date="2026-07-16T18:49:00Z" w16du:dateUtc="2026-07-16T16:49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63EB88F" w14:textId="1C05DF63" w:rsidR="000971F3" w:rsidRDefault="000971F3" w:rsidP="00C87257">
            <w:pPr>
              <w:spacing w:line="240" w:lineRule="auto"/>
              <w:rPr>
                <w:ins w:id="84" w:author="ASOO" w:date="2026-07-16T18:41:00Z" w16du:dateUtc="2026-07-16T16:41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1DB89E3E" w14:textId="77777777" w:rsidR="001E762D" w:rsidRDefault="001E762D" w:rsidP="00C07BF3">
            <w:pPr>
              <w:spacing w:line="240" w:lineRule="auto"/>
              <w:rPr>
                <w:ins w:id="85" w:author="ASOO" w:date="2026-07-16T18:49:00Z" w16du:dateUtc="2026-07-16T16:49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0B87FDEB" w14:textId="5EB69680" w:rsidR="00C07BF3" w:rsidRPr="00A251E9" w:rsidRDefault="00C07BF3" w:rsidP="00C07BF3">
            <w:pPr>
              <w:spacing w:line="240" w:lineRule="auto"/>
              <w:rPr>
                <w:ins w:id="86" w:author="ASOO" w:date="2026-07-16T18:41:00Z" w16du:dateUtc="2026-07-16T16:41:00Z"/>
                <w:sz w:val="22"/>
                <w:szCs w:val="22"/>
              </w:rPr>
            </w:pPr>
            <w:ins w:id="87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6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494CA1E2" w14:textId="77777777" w:rsidR="00C07BF3" w:rsidRDefault="00C07BF3" w:rsidP="00C07BF3">
            <w:pPr>
              <w:spacing w:line="240" w:lineRule="auto"/>
              <w:rPr>
                <w:ins w:id="90" w:author="ASOO" w:date="2026-07-16T19:00:00Z" w16du:dateUtc="2026-07-16T17:00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91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677662F1" w14:textId="77777777" w:rsidR="00D34371" w:rsidRDefault="00D34371" w:rsidP="00C07BF3">
            <w:pPr>
              <w:spacing w:line="240" w:lineRule="auto"/>
              <w:rPr>
                <w:ins w:id="92" w:author="ASOO" w:date="2026-07-16T19:00:00Z" w16du:dateUtc="2026-07-16T17:00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71B93AD7" w14:textId="77777777" w:rsidR="00D34371" w:rsidRPr="00EB3BF6" w:rsidRDefault="00D34371" w:rsidP="00D34371">
            <w:pPr>
              <w:spacing w:line="240" w:lineRule="auto"/>
              <w:rPr>
                <w:ins w:id="93" w:author="ASOO" w:date="2026-07-16T19:00:00Z" w16du:dateUtc="2026-07-16T17:00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94" w:author="ASOO" w:date="2026-07-16T19:00:00Z" w16du:dateUtc="2026-07-16T17:00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4C443D4" w14:textId="6A13467C" w:rsidR="00D34371" w:rsidRPr="00C87257" w:rsidRDefault="00D34371" w:rsidP="00D3437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95" w:author="ASOO" w:date="2026-07-16T19:00:00Z" w16du:dateUtc="2026-07-16T17:00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4AB7E4EE" w14:textId="77777777" w:rsidTr="00C87257">
        <w:trPr>
          <w:trHeight w:val="288"/>
        </w:trPr>
        <w:tc>
          <w:tcPr>
            <w:tcW w:w="897" w:type="dxa"/>
          </w:tcPr>
          <w:p w14:paraId="44B265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FD24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68F9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od masivnog drva</w:t>
            </w:r>
          </w:p>
        </w:tc>
        <w:tc>
          <w:tcPr>
            <w:tcW w:w="2554" w:type="dxa"/>
          </w:tcPr>
          <w:p w14:paraId="5246C4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namještaja od masivnog drva</w:t>
            </w:r>
          </w:p>
        </w:tc>
        <w:tc>
          <w:tcPr>
            <w:tcW w:w="8502" w:type="dxa"/>
          </w:tcPr>
          <w:p w14:paraId="7FDBA0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A0AC2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9F9C88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E8E09B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0A1810F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850B3B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2B0C673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1C34F7CC" w14:textId="77777777" w:rsidR="001E762D" w:rsidRDefault="001E762D" w:rsidP="00C87257">
            <w:pPr>
              <w:spacing w:line="240" w:lineRule="auto"/>
              <w:rPr>
                <w:ins w:id="96" w:author="ASOO" w:date="2026-07-16T18:49:00Z" w16du:dateUtc="2026-07-16T16:49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95E0F7D" w14:textId="3FDCFF25" w:rsidR="000971F3" w:rsidRDefault="000971F3" w:rsidP="00C87257">
            <w:pPr>
              <w:spacing w:line="240" w:lineRule="auto"/>
              <w:rPr>
                <w:ins w:id="97" w:author="ASOO" w:date="2026-07-16T18:41:00Z" w16du:dateUtc="2026-07-16T16:41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73E5DE1A" w14:textId="77777777" w:rsidR="001E762D" w:rsidRDefault="001E762D" w:rsidP="00C07BF3">
            <w:pPr>
              <w:spacing w:line="240" w:lineRule="auto"/>
              <w:rPr>
                <w:ins w:id="98" w:author="ASOO" w:date="2026-07-16T18:49:00Z" w16du:dateUtc="2026-07-16T16:49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06189F33" w14:textId="2981CEC3" w:rsidR="00C07BF3" w:rsidRPr="00A251E9" w:rsidRDefault="00C07BF3" w:rsidP="00C07BF3">
            <w:pPr>
              <w:spacing w:line="240" w:lineRule="auto"/>
              <w:rPr>
                <w:ins w:id="99" w:author="ASOO" w:date="2026-07-16T18:41:00Z" w16du:dateUtc="2026-07-16T16:41:00Z"/>
                <w:sz w:val="22"/>
                <w:szCs w:val="22"/>
              </w:rPr>
            </w:pPr>
            <w:ins w:id="100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7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4433E1E1" w14:textId="77777777" w:rsidR="00C07BF3" w:rsidRDefault="00C07BF3" w:rsidP="00C07BF3">
            <w:pPr>
              <w:spacing w:line="240" w:lineRule="auto"/>
              <w:rPr>
                <w:ins w:id="103" w:author="ASOO" w:date="2026-07-16T19:00:00Z" w16du:dateUtc="2026-07-16T17:00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04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7E17588B" w14:textId="77777777" w:rsidR="00D34371" w:rsidRDefault="00D34371" w:rsidP="00C07BF3">
            <w:pPr>
              <w:spacing w:line="240" w:lineRule="auto"/>
              <w:rPr>
                <w:ins w:id="105" w:author="ASOO" w:date="2026-07-16T19:00:00Z" w16du:dateUtc="2026-07-16T17:00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4DF5B52E" w14:textId="77777777" w:rsidR="00D34371" w:rsidRPr="00EB3BF6" w:rsidRDefault="00D34371" w:rsidP="00D34371">
            <w:pPr>
              <w:spacing w:line="240" w:lineRule="auto"/>
              <w:rPr>
                <w:ins w:id="106" w:author="ASOO" w:date="2026-07-16T19:00:00Z" w16du:dateUtc="2026-07-16T17:00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07" w:author="ASOO" w:date="2026-07-16T19:00:00Z" w16du:dateUtc="2026-07-16T17:00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5DFEDF1" w14:textId="66347A4E" w:rsidR="00D34371" w:rsidRPr="00C87257" w:rsidRDefault="00D34371" w:rsidP="00D3437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08" w:author="ASOO" w:date="2026-07-16T19:00:00Z" w16du:dateUtc="2026-07-16T17:00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4DBE430C" w14:textId="77777777" w:rsidTr="00C87257">
        <w:trPr>
          <w:trHeight w:val="288"/>
        </w:trPr>
        <w:tc>
          <w:tcPr>
            <w:tcW w:w="897" w:type="dxa"/>
          </w:tcPr>
          <w:p w14:paraId="0BD669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8756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19F7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Namještaj od masivnog drva</w:t>
            </w:r>
          </w:p>
        </w:tc>
        <w:tc>
          <w:tcPr>
            <w:tcW w:w="2554" w:type="dxa"/>
          </w:tcPr>
          <w:p w14:paraId="4949FA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namještaja od masivnog drva</w:t>
            </w:r>
          </w:p>
        </w:tc>
        <w:tc>
          <w:tcPr>
            <w:tcW w:w="8502" w:type="dxa"/>
          </w:tcPr>
          <w:p w14:paraId="3614FB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0E886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E949A35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drvne industrije</w:t>
            </w:r>
          </w:p>
          <w:p w14:paraId="55ECD09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90A71D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20BE282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3A178BD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635D4959" w14:textId="77777777" w:rsidR="001E762D" w:rsidRDefault="001E762D" w:rsidP="00C87257">
            <w:pPr>
              <w:spacing w:line="240" w:lineRule="auto"/>
              <w:rPr>
                <w:ins w:id="109" w:author="ASOO" w:date="2026-07-16T18:49:00Z" w16du:dateUtc="2026-07-16T16:49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33BFE7E1" w14:textId="74CFCFA1" w:rsidR="000971F3" w:rsidRDefault="000971F3" w:rsidP="00C87257">
            <w:pPr>
              <w:spacing w:line="240" w:lineRule="auto"/>
              <w:rPr>
                <w:ins w:id="110" w:author="ASOO" w:date="2026-07-16T18:41:00Z" w16du:dateUtc="2026-07-16T16:41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5F21CED2" w14:textId="77777777" w:rsidR="001E762D" w:rsidRDefault="001E762D" w:rsidP="00C07BF3">
            <w:pPr>
              <w:spacing w:line="240" w:lineRule="auto"/>
              <w:rPr>
                <w:ins w:id="111" w:author="ASOO" w:date="2026-07-16T18:49:00Z" w16du:dateUtc="2026-07-16T16:49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4089EA32" w14:textId="73961147" w:rsidR="00C07BF3" w:rsidRPr="00A251E9" w:rsidRDefault="00C07BF3" w:rsidP="00C07BF3">
            <w:pPr>
              <w:spacing w:line="240" w:lineRule="auto"/>
              <w:rPr>
                <w:ins w:id="112" w:author="ASOO" w:date="2026-07-16T18:41:00Z" w16du:dateUtc="2026-07-16T16:41:00Z"/>
                <w:sz w:val="22"/>
                <w:szCs w:val="22"/>
              </w:rPr>
            </w:pPr>
            <w:ins w:id="113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8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2E59EA72" w14:textId="77777777" w:rsidR="00C07BF3" w:rsidRDefault="00C07BF3" w:rsidP="00C07BF3">
            <w:pPr>
              <w:spacing w:line="240" w:lineRule="auto"/>
              <w:rPr>
                <w:ins w:id="116" w:author="ASOO" w:date="2026-07-16T19:01:00Z" w16du:dateUtc="2026-07-16T1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17" w:author="ASOO" w:date="2026-07-16T18:41:00Z" w16du:dateUtc="2026-07-16T16:41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420C9CF4" w14:textId="77777777" w:rsidR="005078BC" w:rsidRDefault="005078BC" w:rsidP="00C07BF3">
            <w:pPr>
              <w:spacing w:line="240" w:lineRule="auto"/>
              <w:rPr>
                <w:ins w:id="118" w:author="ASOO" w:date="2026-07-16T19:01:00Z" w16du:dateUtc="2026-07-16T1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0899C22B" w14:textId="77777777" w:rsidR="005078BC" w:rsidRPr="00EB3BF6" w:rsidRDefault="005078BC" w:rsidP="005078BC">
            <w:pPr>
              <w:spacing w:line="240" w:lineRule="auto"/>
              <w:rPr>
                <w:ins w:id="119" w:author="ASOO" w:date="2026-07-16T19:01:00Z" w16du:dateUtc="2026-07-16T17:01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20" w:author="ASOO" w:date="2026-07-16T19:01:00Z" w16du:dateUtc="2026-07-16T17:01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345C232D" w14:textId="0DBA90F0" w:rsidR="005078BC" w:rsidRPr="00C87257" w:rsidRDefault="005078BC" w:rsidP="005078B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21" w:author="ASOO" w:date="2026-07-16T19:01:00Z" w16du:dateUtc="2026-07-16T17:01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55DFB81C" w14:textId="77777777" w:rsidTr="00C87257">
        <w:trPr>
          <w:trHeight w:val="288"/>
        </w:trPr>
        <w:tc>
          <w:tcPr>
            <w:tcW w:w="897" w:type="dxa"/>
          </w:tcPr>
          <w:p w14:paraId="171F0B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F827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0786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Pločasti namještaj</w:t>
            </w:r>
          </w:p>
        </w:tc>
        <w:tc>
          <w:tcPr>
            <w:tcW w:w="2554" w:type="dxa"/>
          </w:tcPr>
          <w:p w14:paraId="76C6FB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pločastog namještaja</w:t>
            </w:r>
          </w:p>
        </w:tc>
        <w:tc>
          <w:tcPr>
            <w:tcW w:w="8502" w:type="dxa"/>
          </w:tcPr>
          <w:p w14:paraId="4A9C2D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910AD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B5A5890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4046075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6F541A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39E51CC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258EE30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3D3F35AD" w14:textId="77777777" w:rsidR="001E762D" w:rsidRDefault="001E762D" w:rsidP="00C87257">
            <w:pPr>
              <w:spacing w:line="240" w:lineRule="auto"/>
              <w:rPr>
                <w:ins w:id="122" w:author="ASOO" w:date="2026-07-16T18:49:00Z" w16du:dateUtc="2026-07-16T16:49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6878D8E7" w14:textId="0385C0B9" w:rsidR="000971F3" w:rsidRDefault="000971F3" w:rsidP="00C87257">
            <w:pPr>
              <w:spacing w:line="240" w:lineRule="auto"/>
              <w:rPr>
                <w:ins w:id="123" w:author="ASOO" w:date="2026-07-16T18:42:00Z" w16du:dateUtc="2026-07-16T16:42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7B7D0156" w14:textId="77777777" w:rsidR="001E762D" w:rsidRDefault="001E762D" w:rsidP="00C07BF3">
            <w:pPr>
              <w:spacing w:line="240" w:lineRule="auto"/>
              <w:rPr>
                <w:ins w:id="124" w:author="ASOO" w:date="2026-07-16T18:49:00Z" w16du:dateUtc="2026-07-16T16:49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6C15A902" w14:textId="46A67901" w:rsidR="00C07BF3" w:rsidRPr="00A251E9" w:rsidRDefault="00C07BF3" w:rsidP="00C07BF3">
            <w:pPr>
              <w:spacing w:line="240" w:lineRule="auto"/>
              <w:rPr>
                <w:ins w:id="125" w:author="ASOO" w:date="2026-07-16T18:42:00Z" w16du:dateUtc="2026-07-16T16:42:00Z"/>
                <w:sz w:val="22"/>
                <w:szCs w:val="22"/>
              </w:rPr>
            </w:pPr>
            <w:ins w:id="126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9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75A8555D" w14:textId="16019EE6" w:rsidR="00C07BF3" w:rsidRPr="00C87257" w:rsidRDefault="00C07BF3" w:rsidP="00C07BF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29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lastRenderedPageBreak/>
                <w:t>strukovna kvalifikacija razine 4.1 prema HKO-u iz sektora Šumarstvo i drvna tehnologija i radni staž u struci od najmanje pet godina</w:t>
              </w:r>
            </w:ins>
          </w:p>
        </w:tc>
      </w:tr>
      <w:tr w:rsidR="000971F3" w:rsidRPr="00C87257" w14:paraId="659C3D64" w14:textId="77777777" w:rsidTr="00C87257">
        <w:trPr>
          <w:trHeight w:val="288"/>
        </w:trPr>
        <w:tc>
          <w:tcPr>
            <w:tcW w:w="897" w:type="dxa"/>
          </w:tcPr>
          <w:p w14:paraId="02A6F6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4EF8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A75F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Pločasti namještaj</w:t>
            </w:r>
          </w:p>
        </w:tc>
        <w:tc>
          <w:tcPr>
            <w:tcW w:w="2554" w:type="dxa"/>
          </w:tcPr>
          <w:p w14:paraId="09F8D0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pločastog namještaja</w:t>
            </w:r>
          </w:p>
        </w:tc>
        <w:tc>
          <w:tcPr>
            <w:tcW w:w="8502" w:type="dxa"/>
          </w:tcPr>
          <w:p w14:paraId="2974C5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DB0D0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18F1119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88F99D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780E8C7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12EF77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61D8420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5A7B4EE1" w14:textId="77777777" w:rsidR="001E762D" w:rsidRDefault="001E762D" w:rsidP="00C87257">
            <w:pPr>
              <w:spacing w:line="240" w:lineRule="auto"/>
              <w:rPr>
                <w:ins w:id="130" w:author="ASOO" w:date="2026-07-16T18:50:00Z" w16du:dateUtc="2026-07-16T16:50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33766F1F" w14:textId="30DE47F5" w:rsidR="000971F3" w:rsidRDefault="000971F3" w:rsidP="00C87257">
            <w:pPr>
              <w:spacing w:line="240" w:lineRule="auto"/>
              <w:rPr>
                <w:ins w:id="131" w:author="ASOO" w:date="2026-07-16T18:42:00Z" w16du:dateUtc="2026-07-16T16:42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230AD960" w14:textId="77777777" w:rsidR="001E762D" w:rsidRDefault="001E762D" w:rsidP="00C07BF3">
            <w:pPr>
              <w:spacing w:line="240" w:lineRule="auto"/>
              <w:rPr>
                <w:ins w:id="132" w:author="ASOO" w:date="2026-07-16T18:50:00Z" w16du:dateUtc="2026-07-16T16:50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2F3FED13" w14:textId="38DA2003" w:rsidR="00C07BF3" w:rsidRPr="00A251E9" w:rsidRDefault="00C07BF3" w:rsidP="00C07BF3">
            <w:pPr>
              <w:spacing w:line="240" w:lineRule="auto"/>
              <w:rPr>
                <w:ins w:id="133" w:author="ASOO" w:date="2026-07-16T18:42:00Z" w16du:dateUtc="2026-07-16T16:42:00Z"/>
                <w:sz w:val="22"/>
                <w:szCs w:val="22"/>
              </w:rPr>
            </w:pPr>
            <w:ins w:id="134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0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2F3F3A23" w14:textId="77777777" w:rsidR="00C07BF3" w:rsidRDefault="00C07BF3" w:rsidP="00C07BF3">
            <w:pPr>
              <w:spacing w:line="240" w:lineRule="auto"/>
              <w:rPr>
                <w:ins w:id="137" w:author="ASOO" w:date="2026-07-16T19:01:00Z" w16du:dateUtc="2026-07-16T1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38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65C665E1" w14:textId="77777777" w:rsidR="005078BC" w:rsidRDefault="005078BC" w:rsidP="00C07BF3">
            <w:pPr>
              <w:spacing w:line="240" w:lineRule="auto"/>
              <w:rPr>
                <w:ins w:id="139" w:author="ASOO" w:date="2026-07-16T19:01:00Z" w16du:dateUtc="2026-07-16T1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5ED45609" w14:textId="77777777" w:rsidR="005078BC" w:rsidRPr="00EB3BF6" w:rsidRDefault="005078BC" w:rsidP="005078BC">
            <w:pPr>
              <w:spacing w:line="240" w:lineRule="auto"/>
              <w:rPr>
                <w:ins w:id="140" w:author="ASOO" w:date="2026-07-16T19:01:00Z" w16du:dateUtc="2026-07-16T17:01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41" w:author="ASOO" w:date="2026-07-16T19:01:00Z" w16du:dateUtc="2026-07-16T17:01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406B0B45" w14:textId="12F5796E" w:rsidR="005078BC" w:rsidRPr="00C87257" w:rsidRDefault="005078BC" w:rsidP="005078B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42" w:author="ASOO" w:date="2026-07-16T19:01:00Z" w16du:dateUtc="2026-07-16T17:01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5C9E9DCC" w14:textId="77777777" w:rsidTr="00C87257">
        <w:trPr>
          <w:trHeight w:val="288"/>
        </w:trPr>
        <w:tc>
          <w:tcPr>
            <w:tcW w:w="897" w:type="dxa"/>
          </w:tcPr>
          <w:p w14:paraId="35EC11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6EE6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87CF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Specijalne tehnologije u obradi drva</w:t>
            </w:r>
          </w:p>
        </w:tc>
        <w:tc>
          <w:tcPr>
            <w:tcW w:w="2554" w:type="dxa"/>
          </w:tcPr>
          <w:p w14:paraId="463531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Savijanje drva</w:t>
            </w:r>
          </w:p>
        </w:tc>
        <w:tc>
          <w:tcPr>
            <w:tcW w:w="8502" w:type="dxa"/>
          </w:tcPr>
          <w:p w14:paraId="01B9B9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1F51B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458E4999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7EAA4FF0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66C9B6D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377BA9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033EB31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78710356" w14:textId="77777777" w:rsidR="001E762D" w:rsidRDefault="001E762D" w:rsidP="00C87257">
            <w:pPr>
              <w:spacing w:line="240" w:lineRule="auto"/>
              <w:rPr>
                <w:ins w:id="143" w:author="ASOO" w:date="2026-07-16T18:50:00Z" w16du:dateUtc="2026-07-16T16:50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36AECC58" w14:textId="7130CE8E" w:rsidR="000971F3" w:rsidRDefault="000971F3" w:rsidP="00C87257">
            <w:pPr>
              <w:spacing w:line="240" w:lineRule="auto"/>
              <w:rPr>
                <w:ins w:id="144" w:author="ASOO" w:date="2026-07-16T18:42:00Z" w16du:dateUtc="2026-07-16T16:42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2D5D5041" w14:textId="77777777" w:rsidR="001E762D" w:rsidRDefault="001E762D" w:rsidP="00C07BF3">
            <w:pPr>
              <w:spacing w:line="240" w:lineRule="auto"/>
              <w:rPr>
                <w:ins w:id="145" w:author="ASOO" w:date="2026-07-16T18:50:00Z" w16du:dateUtc="2026-07-16T16:50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59DCFEBA" w14:textId="45CEE613" w:rsidR="00C07BF3" w:rsidRPr="00A251E9" w:rsidRDefault="00C07BF3" w:rsidP="00C07BF3">
            <w:pPr>
              <w:spacing w:line="240" w:lineRule="auto"/>
              <w:rPr>
                <w:ins w:id="146" w:author="ASOO" w:date="2026-07-16T18:42:00Z" w16du:dateUtc="2026-07-16T16:42:00Z"/>
                <w:sz w:val="22"/>
                <w:szCs w:val="22"/>
              </w:rPr>
            </w:pPr>
            <w:ins w:id="147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1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05921743" w14:textId="77777777" w:rsidR="00C07BF3" w:rsidRDefault="00C07BF3" w:rsidP="00C07BF3">
            <w:pPr>
              <w:spacing w:line="240" w:lineRule="auto"/>
              <w:rPr>
                <w:ins w:id="150" w:author="ASOO" w:date="2026-07-16T19:01:00Z" w16du:dateUtc="2026-07-16T1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51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  <w:p w14:paraId="56025006" w14:textId="77777777" w:rsidR="005078BC" w:rsidRDefault="005078BC" w:rsidP="00C07BF3">
            <w:pPr>
              <w:spacing w:line="240" w:lineRule="auto"/>
              <w:rPr>
                <w:ins w:id="152" w:author="ASOO" w:date="2026-07-16T19:01:00Z" w16du:dateUtc="2026-07-16T1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  <w:p w14:paraId="2812EDC1" w14:textId="77777777" w:rsidR="005078BC" w:rsidRPr="00EB3BF6" w:rsidRDefault="005078BC" w:rsidP="005078BC">
            <w:pPr>
              <w:spacing w:line="240" w:lineRule="auto"/>
              <w:rPr>
                <w:ins w:id="153" w:author="ASOO" w:date="2026-07-16T19:02:00Z" w16du:dateUtc="2026-07-16T17:02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54" w:author="ASOO" w:date="2026-07-16T19:02:00Z" w16du:dateUtc="2026-07-16T17:02:00Z">
              <w:r w:rsidRPr="00EB3BF6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76A1B1B" w14:textId="7937C7CC" w:rsidR="005078BC" w:rsidRPr="00C87257" w:rsidRDefault="005078BC" w:rsidP="005078B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55" w:author="ASOO" w:date="2026-07-16T19:02:00Z" w16du:dateUtc="2026-07-16T17:02:00Z"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D33DC8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s radnim iskustvom na odgovarajućim poslovima u trajanju od </w:t>
              </w:r>
              <w:r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</w:t>
              </w:r>
              <w:r w:rsidRPr="00D33DC8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tri godine</w:t>
              </w:r>
            </w:ins>
          </w:p>
        </w:tc>
      </w:tr>
      <w:tr w:rsidR="000971F3" w:rsidRPr="00C87257" w14:paraId="684C701E" w14:textId="77777777" w:rsidTr="00C87257">
        <w:trPr>
          <w:trHeight w:val="288"/>
        </w:trPr>
        <w:tc>
          <w:tcPr>
            <w:tcW w:w="897" w:type="dxa"/>
          </w:tcPr>
          <w:p w14:paraId="4C1874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3740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BFE1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Specijalne tehnologije u obradi drva</w:t>
            </w:r>
          </w:p>
        </w:tc>
        <w:tc>
          <w:tcPr>
            <w:tcW w:w="2554" w:type="dxa"/>
          </w:tcPr>
          <w:p w14:paraId="1F382A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Tokarenje drva</w:t>
            </w:r>
          </w:p>
        </w:tc>
        <w:tc>
          <w:tcPr>
            <w:tcW w:w="8502" w:type="dxa"/>
          </w:tcPr>
          <w:p w14:paraId="48D3AA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40D99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1E9A2E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7B1B080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570FD06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4BB0AD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669C750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drvne industrije</w:t>
            </w:r>
          </w:p>
          <w:p w14:paraId="7BC26564" w14:textId="77777777" w:rsidR="001E762D" w:rsidRDefault="001E762D" w:rsidP="00C87257">
            <w:pPr>
              <w:spacing w:line="240" w:lineRule="auto"/>
              <w:rPr>
                <w:ins w:id="156" w:author="ASOO" w:date="2026-07-16T18:50:00Z" w16du:dateUtc="2026-07-16T16:50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389A4733" w14:textId="41F8AAEF" w:rsidR="000971F3" w:rsidRDefault="000971F3" w:rsidP="00C87257">
            <w:pPr>
              <w:spacing w:line="240" w:lineRule="auto"/>
              <w:rPr>
                <w:ins w:id="157" w:author="ASOO" w:date="2026-07-16T18:42:00Z" w16du:dateUtc="2026-07-16T16:42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7CF81DBC" w14:textId="77777777" w:rsidR="001E762D" w:rsidRDefault="001E762D" w:rsidP="00C07BF3">
            <w:pPr>
              <w:spacing w:line="240" w:lineRule="auto"/>
              <w:rPr>
                <w:ins w:id="158" w:author="ASOO" w:date="2026-07-16T18:50:00Z" w16du:dateUtc="2026-07-16T16:50:00Z"/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50817878" w14:textId="1A4FA84C" w:rsidR="00C07BF3" w:rsidRPr="00A251E9" w:rsidRDefault="00C07BF3" w:rsidP="00C07BF3">
            <w:pPr>
              <w:spacing w:line="240" w:lineRule="auto"/>
              <w:rPr>
                <w:ins w:id="159" w:author="ASOO" w:date="2026-07-16T18:42:00Z" w16du:dateUtc="2026-07-16T16:42:00Z"/>
                <w:sz w:val="22"/>
                <w:szCs w:val="22"/>
              </w:rPr>
            </w:pPr>
            <w:ins w:id="160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A251E9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2"/>
              </w:r>
              <w:r w:rsidRPr="00A251E9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1B42AF51" w14:textId="11F78507" w:rsidR="00C07BF3" w:rsidRPr="00C87257" w:rsidRDefault="00C07BF3" w:rsidP="00C07BF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63" w:author="ASOO" w:date="2026-07-16T18:42:00Z" w16du:dateUtc="2026-07-16T16:42:00Z">
              <w:r w:rsidRPr="00A251E9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strukovna kvalifikacija razine 4.1 prema HKO-u iz sektora Šumarstvo i drvna tehnologija i radni staž u struci od najmanje pet godina</w:t>
              </w:r>
            </w:ins>
          </w:p>
        </w:tc>
      </w:tr>
      <w:tr w:rsidR="000971F3" w:rsidRPr="00C87257" w14:paraId="2B36FA65" w14:textId="77777777" w:rsidTr="00C87257">
        <w:trPr>
          <w:trHeight w:val="288"/>
        </w:trPr>
        <w:tc>
          <w:tcPr>
            <w:tcW w:w="897" w:type="dxa"/>
          </w:tcPr>
          <w:p w14:paraId="577629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3093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8AC5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Podatci i financijska pismenost</w:t>
            </w:r>
          </w:p>
        </w:tc>
        <w:tc>
          <w:tcPr>
            <w:tcW w:w="2554" w:type="dxa"/>
          </w:tcPr>
          <w:p w14:paraId="03D888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Statistika i vjerojatnost</w:t>
            </w:r>
          </w:p>
        </w:tc>
        <w:tc>
          <w:tcPr>
            <w:tcW w:w="8502" w:type="dxa"/>
          </w:tcPr>
          <w:p w14:paraId="250C34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58C68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8C4872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6829F4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C25C0D5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F639B3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B47A0F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164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</w:t>
            </w:r>
          </w:p>
          <w:p w14:paraId="55F819B2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9FEB14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matematike i fizike</w:t>
            </w:r>
          </w:p>
          <w:p w14:paraId="2AE4EFE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</w:t>
            </w:r>
          </w:p>
          <w:p w14:paraId="2BD4405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informatike</w:t>
            </w:r>
          </w:p>
          <w:p w14:paraId="08B53821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fizike</w:t>
            </w:r>
            <w:commentRangeEnd w:id="164"/>
            <w:r w:rsidR="000B50FC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164"/>
            </w:r>
          </w:p>
        </w:tc>
      </w:tr>
      <w:tr w:rsidR="000971F3" w:rsidRPr="00C87257" w14:paraId="166BD127" w14:textId="77777777" w:rsidTr="00C87257">
        <w:trPr>
          <w:trHeight w:val="288"/>
        </w:trPr>
        <w:tc>
          <w:tcPr>
            <w:tcW w:w="897" w:type="dxa"/>
          </w:tcPr>
          <w:p w14:paraId="7730B5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A474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214E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Podatci i financijska pismenost</w:t>
            </w:r>
          </w:p>
        </w:tc>
        <w:tc>
          <w:tcPr>
            <w:tcW w:w="2554" w:type="dxa"/>
          </w:tcPr>
          <w:p w14:paraId="0AD19F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Financijska pismenost</w:t>
            </w:r>
          </w:p>
        </w:tc>
        <w:tc>
          <w:tcPr>
            <w:tcW w:w="8502" w:type="dxa"/>
          </w:tcPr>
          <w:p w14:paraId="26E949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A2B28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22A7FF53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1FAC68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2CA0004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137F46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2AA7948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79FA67C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</w:tc>
      </w:tr>
      <w:tr w:rsidR="000971F3" w:rsidRPr="00C87257" w14:paraId="3ACB2918" w14:textId="77777777" w:rsidTr="00C87257">
        <w:trPr>
          <w:trHeight w:val="288"/>
        </w:trPr>
        <w:tc>
          <w:tcPr>
            <w:tcW w:w="897" w:type="dxa"/>
          </w:tcPr>
          <w:p w14:paraId="41437D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415A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3C0B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Analitička geometrija</w:t>
            </w:r>
          </w:p>
        </w:tc>
        <w:tc>
          <w:tcPr>
            <w:tcW w:w="2554" w:type="dxa"/>
          </w:tcPr>
          <w:p w14:paraId="659C6D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Koordinatni sustav i vektori</w:t>
            </w:r>
          </w:p>
        </w:tc>
        <w:tc>
          <w:tcPr>
            <w:tcW w:w="8502" w:type="dxa"/>
          </w:tcPr>
          <w:p w14:paraId="3D0F14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881D3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ED56B2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C7D468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D08B20A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1A31E85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9D6BBF0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165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</w:t>
            </w:r>
          </w:p>
          <w:p w14:paraId="3DF4EE6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786AEE4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fizike</w:t>
            </w:r>
          </w:p>
          <w:p w14:paraId="3945476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</w:t>
            </w:r>
          </w:p>
          <w:p w14:paraId="31D2352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informatike</w:t>
            </w:r>
          </w:p>
          <w:p w14:paraId="684F06F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fizike</w:t>
            </w:r>
            <w:commentRangeEnd w:id="165"/>
            <w:r w:rsidR="00EC7506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165"/>
            </w:r>
          </w:p>
        </w:tc>
      </w:tr>
      <w:tr w:rsidR="000971F3" w:rsidRPr="00C87257" w14:paraId="503E0B63" w14:textId="77777777" w:rsidTr="00C87257">
        <w:trPr>
          <w:trHeight w:val="288"/>
        </w:trPr>
        <w:tc>
          <w:tcPr>
            <w:tcW w:w="897" w:type="dxa"/>
          </w:tcPr>
          <w:p w14:paraId="1EF43E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1865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F7F5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Analitička geometrija</w:t>
            </w:r>
          </w:p>
        </w:tc>
        <w:tc>
          <w:tcPr>
            <w:tcW w:w="2554" w:type="dxa"/>
          </w:tcPr>
          <w:p w14:paraId="708BF6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</w:p>
        </w:tc>
        <w:tc>
          <w:tcPr>
            <w:tcW w:w="8502" w:type="dxa"/>
          </w:tcPr>
          <w:p w14:paraId="4473DC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D7865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64A521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C3BE79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1305E4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79D9C24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47BDC7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166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</w:t>
            </w:r>
          </w:p>
          <w:p w14:paraId="1EC54401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10CEA97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fizike</w:t>
            </w:r>
          </w:p>
          <w:p w14:paraId="6348F30E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</w:t>
            </w:r>
          </w:p>
          <w:p w14:paraId="00A14757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edukacije matematike i informatike</w:t>
            </w:r>
          </w:p>
          <w:p w14:paraId="463A939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fizike</w:t>
            </w:r>
            <w:commentRangeEnd w:id="166"/>
            <w:r w:rsidR="000B50FC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166"/>
            </w:r>
          </w:p>
        </w:tc>
      </w:tr>
      <w:tr w:rsidR="000971F3" w:rsidRPr="00C87257" w14:paraId="7F1E711A" w14:textId="77777777" w:rsidTr="00C87257">
        <w:trPr>
          <w:trHeight w:val="288"/>
        </w:trPr>
        <w:tc>
          <w:tcPr>
            <w:tcW w:w="897" w:type="dxa"/>
          </w:tcPr>
          <w:p w14:paraId="7747A4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9157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D4B3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Zaštitni premazi za drvo</w:t>
            </w:r>
          </w:p>
        </w:tc>
        <w:tc>
          <w:tcPr>
            <w:tcW w:w="2554" w:type="dxa"/>
          </w:tcPr>
          <w:p w14:paraId="36E46A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Močila, boje i lakovi</w:t>
            </w:r>
          </w:p>
        </w:tc>
        <w:tc>
          <w:tcPr>
            <w:tcW w:w="8502" w:type="dxa"/>
          </w:tcPr>
          <w:p w14:paraId="73E71B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19E4EC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06FD16D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CC23C6F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12952F4A" w14:textId="77777777" w:rsidR="00DA2649" w:rsidRPr="003A3CC8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167" w:author="ASOO" w:date="2026-07-16T15:38:00Z" w16du:dateUtc="2026-07-16T13:38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commentRangeStart w:id="168"/>
            <w:r w:rsidRPr="003A3CC8">
              <w:rPr>
                <w:rFonts w:ascii="Times New Roman" w:eastAsia="Times New Roman" w:hAnsi="Times New Roman"/>
                <w:strike/>
                <w:sz w:val="22"/>
                <w:szCs w:val="22"/>
                <w:rPrChange w:id="169" w:author="ASOO" w:date="2026-07-16T15:38:00Z" w16du:dateUtc="2026-07-16T13:3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sveučilišni prvostupnik (baccalaureus) inženjer drvne tehnologije</w:t>
            </w:r>
          </w:p>
          <w:p w14:paraId="0043EFDF" w14:textId="77777777" w:rsidR="00DA2649" w:rsidRPr="003A3CC8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170" w:author="ASOO" w:date="2026-07-16T15:38:00Z" w16du:dateUtc="2026-07-16T13:38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3A3CC8">
              <w:rPr>
                <w:rFonts w:ascii="Times New Roman" w:eastAsia="Times New Roman" w:hAnsi="Times New Roman"/>
                <w:strike/>
                <w:sz w:val="22"/>
                <w:szCs w:val="22"/>
                <w:rPrChange w:id="171" w:author="ASOO" w:date="2026-07-16T15:38:00Z" w16du:dateUtc="2026-07-16T13:3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prvostupnik (baccalaureus) inženjer/stručni prvostupnik (baccalaureus) inženjer drvne tehnologije</w:t>
            </w:r>
          </w:p>
          <w:p w14:paraId="4955E42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A3CC8">
              <w:rPr>
                <w:rFonts w:ascii="Times New Roman" w:eastAsia="Times New Roman" w:hAnsi="Times New Roman"/>
                <w:strike/>
                <w:sz w:val="22"/>
                <w:szCs w:val="22"/>
                <w:rPrChange w:id="172" w:author="ASOO" w:date="2026-07-16T15:38:00Z" w16du:dateUtc="2026-07-16T13:3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inženjer drvne industrije</w:t>
            </w:r>
            <w:commentRangeEnd w:id="168"/>
            <w:r w:rsidR="006844E3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168"/>
            </w:r>
          </w:p>
        </w:tc>
      </w:tr>
      <w:tr w:rsidR="000971F3" w:rsidRPr="00C87257" w14:paraId="31B05497" w14:textId="77777777" w:rsidTr="00C87257">
        <w:trPr>
          <w:trHeight w:val="288"/>
        </w:trPr>
        <w:tc>
          <w:tcPr>
            <w:tcW w:w="897" w:type="dxa"/>
          </w:tcPr>
          <w:p w14:paraId="4DE5DE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A3BE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2C44B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 sušionice za drvo</w:t>
            </w:r>
          </w:p>
        </w:tc>
        <w:tc>
          <w:tcPr>
            <w:tcW w:w="2554" w:type="dxa"/>
          </w:tcPr>
          <w:p w14:paraId="4FA25D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CNC sušionica za drvo</w:t>
            </w:r>
          </w:p>
        </w:tc>
        <w:tc>
          <w:tcPr>
            <w:tcW w:w="8502" w:type="dxa"/>
          </w:tcPr>
          <w:p w14:paraId="22DE69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6F58C1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4FACB496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F98BB7B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tehnologije</w:t>
            </w:r>
          </w:p>
          <w:p w14:paraId="115D211F" w14:textId="77777777" w:rsidR="00DA2649" w:rsidRPr="003A3CC8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173" w:author="ASOO" w:date="2026-07-16T15:38:00Z" w16du:dateUtc="2026-07-16T13:38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commentRangeStart w:id="174"/>
            <w:r w:rsidRPr="003A3CC8">
              <w:rPr>
                <w:rFonts w:ascii="Times New Roman" w:eastAsia="Times New Roman" w:hAnsi="Times New Roman"/>
                <w:strike/>
                <w:sz w:val="22"/>
                <w:szCs w:val="22"/>
                <w:rPrChange w:id="175" w:author="ASOO" w:date="2026-07-16T15:38:00Z" w16du:dateUtc="2026-07-16T13:3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sveučilišni prvostupnik (baccalaureus) inženjer drvne tehnologije</w:t>
            </w:r>
          </w:p>
          <w:p w14:paraId="3CCC6805" w14:textId="77777777" w:rsidR="00DA2649" w:rsidRPr="003A3CC8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176" w:author="ASOO" w:date="2026-07-16T15:38:00Z" w16du:dateUtc="2026-07-16T13:38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3A3CC8">
              <w:rPr>
                <w:rFonts w:ascii="Times New Roman" w:eastAsia="Times New Roman" w:hAnsi="Times New Roman"/>
                <w:strike/>
                <w:sz w:val="22"/>
                <w:szCs w:val="22"/>
                <w:rPrChange w:id="177" w:author="ASOO" w:date="2026-07-16T15:38:00Z" w16du:dateUtc="2026-07-16T13:3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prvostupnik (baccalaureus) inženjer/stručni prvostupnik (baccalaureus) inženjer drvne tehnologije</w:t>
            </w:r>
          </w:p>
          <w:p w14:paraId="08BF65C8" w14:textId="77777777" w:rsidR="00DA2649" w:rsidRPr="00C87257" w:rsidRDefault="007E427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A3CC8">
              <w:rPr>
                <w:rFonts w:ascii="Times New Roman" w:eastAsia="Times New Roman" w:hAnsi="Times New Roman"/>
                <w:strike/>
                <w:sz w:val="22"/>
                <w:szCs w:val="22"/>
                <w:rPrChange w:id="178" w:author="ASOO" w:date="2026-07-16T15:38:00Z" w16du:dateUtc="2026-07-16T13:3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inženjer drvne industrije</w:t>
            </w:r>
            <w:commentRangeEnd w:id="174"/>
            <w:r w:rsidR="006844E3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174"/>
            </w:r>
          </w:p>
        </w:tc>
      </w:tr>
    </w:tbl>
    <w:p w14:paraId="54AA01C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6" w:author="ASOO" w:date="2026-07-16T18:48:00Z" w:initials="ASOO">
    <w:p w14:paraId="0B4EA1A7" w14:textId="77777777" w:rsidR="00FD67D3" w:rsidRDefault="00FD67D3" w:rsidP="00FD67D3">
      <w:pPr>
        <w:pStyle w:val="CommentText"/>
      </w:pPr>
      <w:r>
        <w:rPr>
          <w:rStyle w:val="CommentReference"/>
        </w:rPr>
        <w:annotationRef/>
      </w:r>
      <w:r>
        <w:t>U SK minimalna razina je 7.1</w:t>
      </w:r>
    </w:p>
  </w:comment>
  <w:comment w:id="78" w:author="ASOO" w:date="2026-07-16T18:45:00Z" w:initials="ASOO">
    <w:p w14:paraId="570C18AF" w14:textId="77777777" w:rsidR="005352C3" w:rsidRDefault="005352C3" w:rsidP="005352C3">
      <w:pPr>
        <w:pStyle w:val="CommentText"/>
      </w:pPr>
      <w:r>
        <w:rPr>
          <w:rStyle w:val="CommentReference"/>
        </w:rPr>
        <w:annotationRef/>
      </w:r>
      <w:r>
        <w:t>U SK razina je 7.1</w:t>
      </w:r>
    </w:p>
  </w:comment>
  <w:comment w:id="164" w:author="ASOO" w:date="2026-07-16T19:05:00Z" w:initials="ASOO">
    <w:p w14:paraId="0052EE5C" w14:textId="77777777" w:rsidR="000B50FC" w:rsidRDefault="000B50FC" w:rsidP="000B50FC">
      <w:pPr>
        <w:pStyle w:val="CommentText"/>
      </w:pPr>
      <w:r>
        <w:rPr>
          <w:rStyle w:val="CommentReference"/>
        </w:rPr>
        <w:annotationRef/>
      </w:r>
      <w:r>
        <w:t>U SK  navedena razina je 7.1sv</w:t>
      </w:r>
    </w:p>
  </w:comment>
  <w:comment w:id="165" w:author="ASOO" w:date="2026-07-16T19:03:00Z" w:initials="ASOO">
    <w:p w14:paraId="4DC43C7C" w14:textId="77777777" w:rsidR="00EC7506" w:rsidRDefault="00EC7506" w:rsidP="00EC7506">
      <w:pPr>
        <w:pStyle w:val="CommentText"/>
      </w:pPr>
      <w:r>
        <w:rPr>
          <w:rStyle w:val="CommentReference"/>
        </w:rPr>
        <w:annotationRef/>
      </w:r>
      <w:r>
        <w:t>U SK  navedena razina je 7.1sv</w:t>
      </w:r>
    </w:p>
  </w:comment>
  <w:comment w:id="166" w:author="ASOO" w:date="2026-07-16T19:04:00Z" w:initials="ASOO">
    <w:p w14:paraId="4AC32294" w14:textId="77777777" w:rsidR="000B50FC" w:rsidRDefault="000B50FC" w:rsidP="000B50FC">
      <w:pPr>
        <w:pStyle w:val="CommentText"/>
      </w:pPr>
      <w:r>
        <w:rPr>
          <w:rStyle w:val="CommentReference"/>
        </w:rPr>
        <w:annotationRef/>
      </w:r>
      <w:r>
        <w:t>U SK  navedena razina je 7.1sv</w:t>
      </w:r>
    </w:p>
  </w:comment>
  <w:comment w:id="168" w:author="ASOO" w:date="2026-07-16T15:39:00Z" w:initials="ASOO">
    <w:p w14:paraId="4EC0AC68" w14:textId="77777777" w:rsidR="006844E3" w:rsidRDefault="006844E3" w:rsidP="006844E3">
      <w:pPr>
        <w:pStyle w:val="CommentText"/>
      </w:pPr>
      <w:r>
        <w:rPr>
          <w:rStyle w:val="CommentReference"/>
        </w:rPr>
        <w:annotationRef/>
      </w:r>
      <w:r>
        <w:t>U SK navedena razina 7.1</w:t>
      </w:r>
    </w:p>
  </w:comment>
  <w:comment w:id="174" w:author="ASOO" w:date="2026-07-16T15:39:00Z" w:initials="ASOO">
    <w:p w14:paraId="24A400D2" w14:textId="77777777" w:rsidR="006844E3" w:rsidRDefault="006844E3" w:rsidP="006844E3">
      <w:pPr>
        <w:pStyle w:val="CommentText"/>
      </w:pPr>
      <w:r>
        <w:rPr>
          <w:rStyle w:val="CommentReference"/>
        </w:rPr>
        <w:annotationRef/>
      </w:r>
      <w:r>
        <w:t>U SK navedena razina 7.1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4EA1A7" w15:done="0"/>
  <w15:commentEx w15:paraId="570C18AF" w15:done="0"/>
  <w15:commentEx w15:paraId="0052EE5C" w15:done="0"/>
  <w15:commentEx w15:paraId="4DC43C7C" w15:done="0"/>
  <w15:commentEx w15:paraId="4AC32294" w15:done="0"/>
  <w15:commentEx w15:paraId="4EC0AC68" w15:done="0"/>
  <w15:commentEx w15:paraId="24A400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04E37B" w16cex:dateUtc="2026-07-16T16:48:00Z"/>
  <w16cex:commentExtensible w16cex:durableId="6F9416D3" w16cex:dateUtc="2026-07-16T16:45:00Z"/>
  <w16cex:commentExtensible w16cex:durableId="30AE3CD6" w16cex:dateUtc="2026-07-16T17:05:00Z"/>
  <w16cex:commentExtensible w16cex:durableId="2A08B1F1" w16cex:dateUtc="2026-07-16T17:03:00Z"/>
  <w16cex:commentExtensible w16cex:durableId="3E2D4D71" w16cex:dateUtc="2026-07-16T17:04:00Z"/>
  <w16cex:commentExtensible w16cex:durableId="4C28B82C" w16cex:dateUtc="2026-07-16T13:39:00Z"/>
  <w16cex:commentExtensible w16cex:durableId="6CE7E8C1" w16cex:dateUtc="2026-07-16T13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4EA1A7" w16cid:durableId="7B04E37B"/>
  <w16cid:commentId w16cid:paraId="570C18AF" w16cid:durableId="6F9416D3"/>
  <w16cid:commentId w16cid:paraId="0052EE5C" w16cid:durableId="30AE3CD6"/>
  <w16cid:commentId w16cid:paraId="4DC43C7C" w16cid:durableId="2A08B1F1"/>
  <w16cid:commentId w16cid:paraId="4AC32294" w16cid:durableId="3E2D4D71"/>
  <w16cid:commentId w16cid:paraId="4EC0AC68" w16cid:durableId="4C28B82C"/>
  <w16cid:commentId w16cid:paraId="24A400D2" w16cid:durableId="6CE7E8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FEE6" w14:textId="77777777" w:rsidR="007E4279" w:rsidRDefault="007E4279" w:rsidP="003A4C27">
      <w:pPr>
        <w:spacing w:after="0" w:line="240" w:lineRule="auto"/>
      </w:pPr>
      <w:r>
        <w:separator/>
      </w:r>
    </w:p>
  </w:endnote>
  <w:endnote w:type="continuationSeparator" w:id="0">
    <w:p w14:paraId="54B90A64" w14:textId="77777777" w:rsidR="007E4279" w:rsidRDefault="007E427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BB5F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0EC2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4347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15AC" w14:textId="77777777" w:rsidR="007E4279" w:rsidRDefault="007E4279" w:rsidP="003A4C27">
      <w:pPr>
        <w:spacing w:after="0" w:line="240" w:lineRule="auto"/>
      </w:pPr>
      <w:r>
        <w:separator/>
      </w:r>
    </w:p>
  </w:footnote>
  <w:footnote w:type="continuationSeparator" w:id="0">
    <w:p w14:paraId="6D63A4F5" w14:textId="77777777" w:rsidR="007E4279" w:rsidRDefault="007E4279" w:rsidP="003A4C27">
      <w:pPr>
        <w:spacing w:after="0" w:line="240" w:lineRule="auto"/>
      </w:pPr>
      <w:r>
        <w:continuationSeparator/>
      </w:r>
    </w:p>
  </w:footnote>
  <w:footnote w:id="1">
    <w:p w14:paraId="7602B456" w14:textId="77777777" w:rsidR="00C07BF3" w:rsidRDefault="00C07BF3" w:rsidP="00C07BF3">
      <w:pPr>
        <w:pStyle w:val="FootnoteText"/>
        <w:rPr>
          <w:ins w:id="11" w:author="ASOO" w:date="2026-07-16T18:40:00Z" w16du:dateUtc="2026-07-16T16:40:00Z"/>
        </w:rPr>
      </w:pPr>
      <w:ins w:id="12" w:author="ASOO" w:date="2026-07-16T18:40:00Z" w16du:dateUtc="2026-07-16T16:40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2">
    <w:p w14:paraId="25A3B0B7" w14:textId="77777777" w:rsidR="00C07BF3" w:rsidRDefault="00C07BF3" w:rsidP="00C07BF3">
      <w:pPr>
        <w:pStyle w:val="FootnoteText"/>
        <w:rPr>
          <w:ins w:id="24" w:author="ASOO" w:date="2026-07-16T18:40:00Z" w16du:dateUtc="2026-07-16T16:40:00Z"/>
        </w:rPr>
      </w:pPr>
      <w:ins w:id="25" w:author="ASOO" w:date="2026-07-16T18:40:00Z" w16du:dateUtc="2026-07-16T16:40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3">
    <w:p w14:paraId="7A21FD8A" w14:textId="77777777" w:rsidR="00C07BF3" w:rsidRDefault="00C07BF3" w:rsidP="00C07BF3">
      <w:pPr>
        <w:pStyle w:val="FootnoteText"/>
        <w:rPr>
          <w:ins w:id="37" w:author="ASOO" w:date="2026-07-16T18:40:00Z" w16du:dateUtc="2026-07-16T16:40:00Z"/>
        </w:rPr>
      </w:pPr>
      <w:ins w:id="38" w:author="ASOO" w:date="2026-07-16T18:40:00Z" w16du:dateUtc="2026-07-16T16:40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4">
    <w:p w14:paraId="32EDA9B0" w14:textId="77777777" w:rsidR="00C07BF3" w:rsidRDefault="00C07BF3" w:rsidP="00C07BF3">
      <w:pPr>
        <w:pStyle w:val="FootnoteText"/>
        <w:rPr>
          <w:ins w:id="56" w:author="ASOO" w:date="2026-07-16T18:41:00Z" w16du:dateUtc="2026-07-16T16:41:00Z"/>
        </w:rPr>
      </w:pPr>
      <w:ins w:id="57" w:author="ASOO" w:date="2026-07-16T18:41:00Z" w16du:dateUtc="2026-07-16T16:41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5">
    <w:p w14:paraId="1BBB64EF" w14:textId="77777777" w:rsidR="00C07BF3" w:rsidRDefault="00C07BF3" w:rsidP="00C07BF3">
      <w:pPr>
        <w:pStyle w:val="FootnoteText"/>
        <w:rPr>
          <w:ins w:id="69" w:author="ASOO" w:date="2026-07-16T18:41:00Z" w16du:dateUtc="2026-07-16T16:41:00Z"/>
        </w:rPr>
      </w:pPr>
      <w:ins w:id="70" w:author="ASOO" w:date="2026-07-16T18:41:00Z" w16du:dateUtc="2026-07-16T16:41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6">
    <w:p w14:paraId="4DC08A70" w14:textId="77777777" w:rsidR="00C07BF3" w:rsidRDefault="00C07BF3" w:rsidP="00C07BF3">
      <w:pPr>
        <w:pStyle w:val="FootnoteText"/>
        <w:rPr>
          <w:ins w:id="88" w:author="ASOO" w:date="2026-07-16T18:41:00Z" w16du:dateUtc="2026-07-16T16:41:00Z"/>
        </w:rPr>
      </w:pPr>
      <w:ins w:id="89" w:author="ASOO" w:date="2026-07-16T18:41:00Z" w16du:dateUtc="2026-07-16T16:41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7">
    <w:p w14:paraId="0E8C234A" w14:textId="77777777" w:rsidR="00C07BF3" w:rsidRDefault="00C07BF3" w:rsidP="00C07BF3">
      <w:pPr>
        <w:pStyle w:val="FootnoteText"/>
        <w:rPr>
          <w:ins w:id="101" w:author="ASOO" w:date="2026-07-16T18:41:00Z" w16du:dateUtc="2026-07-16T16:41:00Z"/>
        </w:rPr>
      </w:pPr>
      <w:ins w:id="102" w:author="ASOO" w:date="2026-07-16T18:41:00Z" w16du:dateUtc="2026-07-16T16:41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8">
    <w:p w14:paraId="0C6314D4" w14:textId="77777777" w:rsidR="00C07BF3" w:rsidRDefault="00C07BF3" w:rsidP="00C07BF3">
      <w:pPr>
        <w:pStyle w:val="FootnoteText"/>
        <w:rPr>
          <w:ins w:id="114" w:author="ASOO" w:date="2026-07-16T18:41:00Z" w16du:dateUtc="2026-07-16T16:41:00Z"/>
        </w:rPr>
      </w:pPr>
      <w:ins w:id="115" w:author="ASOO" w:date="2026-07-16T18:41:00Z" w16du:dateUtc="2026-07-16T16:41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9">
    <w:p w14:paraId="5739AA0E" w14:textId="77777777" w:rsidR="00C07BF3" w:rsidRDefault="00C07BF3" w:rsidP="00C07BF3">
      <w:pPr>
        <w:pStyle w:val="FootnoteText"/>
        <w:rPr>
          <w:ins w:id="127" w:author="ASOO" w:date="2026-07-16T18:42:00Z" w16du:dateUtc="2026-07-16T16:42:00Z"/>
        </w:rPr>
      </w:pPr>
      <w:ins w:id="128" w:author="ASOO" w:date="2026-07-16T18:42:00Z" w16du:dateUtc="2026-07-16T16:42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0">
    <w:p w14:paraId="62B246D9" w14:textId="77777777" w:rsidR="00C07BF3" w:rsidRDefault="00C07BF3" w:rsidP="00C07BF3">
      <w:pPr>
        <w:pStyle w:val="FootnoteText"/>
        <w:rPr>
          <w:ins w:id="135" w:author="ASOO" w:date="2026-07-16T18:42:00Z" w16du:dateUtc="2026-07-16T16:42:00Z"/>
        </w:rPr>
      </w:pPr>
      <w:ins w:id="136" w:author="ASOO" w:date="2026-07-16T18:42:00Z" w16du:dateUtc="2026-07-16T16:42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1">
    <w:p w14:paraId="3E4FDAD5" w14:textId="77777777" w:rsidR="00C07BF3" w:rsidRDefault="00C07BF3" w:rsidP="00C07BF3">
      <w:pPr>
        <w:pStyle w:val="FootnoteText"/>
        <w:rPr>
          <w:ins w:id="148" w:author="ASOO" w:date="2026-07-16T18:42:00Z" w16du:dateUtc="2026-07-16T16:42:00Z"/>
        </w:rPr>
      </w:pPr>
      <w:ins w:id="149" w:author="ASOO" w:date="2026-07-16T18:42:00Z" w16du:dateUtc="2026-07-16T16:42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2">
    <w:p w14:paraId="5FB7283F" w14:textId="77777777" w:rsidR="00C07BF3" w:rsidRDefault="00C07BF3" w:rsidP="00C07BF3">
      <w:pPr>
        <w:pStyle w:val="FootnoteText"/>
        <w:rPr>
          <w:ins w:id="161" w:author="ASOO" w:date="2026-07-16T18:42:00Z" w16du:dateUtc="2026-07-16T16:42:00Z"/>
        </w:rPr>
      </w:pPr>
      <w:ins w:id="162" w:author="ASOO" w:date="2026-07-16T18:42:00Z" w16du:dateUtc="2026-07-16T16:42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0974" w14:textId="77777777" w:rsidR="00371CCA" w:rsidRDefault="007E427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01B8" w14:textId="77777777" w:rsidR="00371CCA" w:rsidRDefault="007E427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3E19" w14:textId="77777777" w:rsidR="00371CCA" w:rsidRDefault="007E427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OO">
    <w15:presenceInfo w15:providerId="None" w15:userId="AS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50FC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E762D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3BD5"/>
    <w:rsid w:val="00386173"/>
    <w:rsid w:val="00386AC7"/>
    <w:rsid w:val="003935A8"/>
    <w:rsid w:val="003A3CC8"/>
    <w:rsid w:val="003A4C27"/>
    <w:rsid w:val="003B0801"/>
    <w:rsid w:val="003B5FC8"/>
    <w:rsid w:val="003B69FF"/>
    <w:rsid w:val="003C22D2"/>
    <w:rsid w:val="003C4AFD"/>
    <w:rsid w:val="003D3F0D"/>
    <w:rsid w:val="003D59D8"/>
    <w:rsid w:val="00401E79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078BC"/>
    <w:rsid w:val="00515C07"/>
    <w:rsid w:val="00516140"/>
    <w:rsid w:val="00532221"/>
    <w:rsid w:val="0053360F"/>
    <w:rsid w:val="005352C3"/>
    <w:rsid w:val="00537A4F"/>
    <w:rsid w:val="00541EBE"/>
    <w:rsid w:val="00542DBC"/>
    <w:rsid w:val="005473AC"/>
    <w:rsid w:val="00554C55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1E3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44E3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5A6B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E427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419E2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2A41"/>
    <w:rsid w:val="00BB56D0"/>
    <w:rsid w:val="00BC3EA5"/>
    <w:rsid w:val="00BC427F"/>
    <w:rsid w:val="00BD08EE"/>
    <w:rsid w:val="00BE1F0E"/>
    <w:rsid w:val="00BF69C6"/>
    <w:rsid w:val="00BF7695"/>
    <w:rsid w:val="00C04A3C"/>
    <w:rsid w:val="00C07BF3"/>
    <w:rsid w:val="00C117D3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4371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C7506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D67D3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6682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Revision">
    <w:name w:val="Revision"/>
    <w:hidden/>
    <w:uiPriority w:val="99"/>
    <w:semiHidden/>
    <w:rsid w:val="00C117D3"/>
    <w:pPr>
      <w:spacing w:after="0" w:line="240" w:lineRule="auto"/>
    </w:pPr>
    <w:rPr>
      <w:rFonts w:ascii="Aptos" w:eastAsia="Aptos" w:hAnsi="Apto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4E3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18</cp:revision>
  <dcterms:created xsi:type="dcterms:W3CDTF">2026-07-16T13:27:00Z</dcterms:created>
  <dcterms:modified xsi:type="dcterms:W3CDTF">2026-07-16T17:05:00Z</dcterms:modified>
</cp:coreProperties>
</file>