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DRVNO-EKOLOŠKI TEHNIČAR/DRVNO-EKOLOŠKA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6550573" w14:textId="77777777" w:rsidTr="00C87257">
        <w:trPr>
          <w:trHeight w:val="288"/>
        </w:trPr>
        <w:tc>
          <w:tcPr>
            <w:tcW w:w="897" w:type="dxa"/>
          </w:tcPr>
          <w:p w14:paraId="7429FA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8DD8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AB3F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2554" w:type="dxa"/>
          </w:tcPr>
          <w:p w14:paraId="41B741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Građa atoma i vrste kemijskog vezivanja</w:t>
            </w:r>
          </w:p>
        </w:tc>
        <w:tc>
          <w:tcPr>
            <w:tcW w:w="8502" w:type="dxa"/>
          </w:tcPr>
          <w:p w14:paraId="2E49F1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B8AD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8D535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kemije</w:t>
            </w:r>
          </w:p>
          <w:p w14:paraId="267EE4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6D027E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3C992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37098E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 magistar inženjer kemijskog inženjerstva</w:t>
            </w:r>
          </w:p>
          <w:p w14:paraId="04AFE1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6A61C0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43173D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6DAC4E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</w:tc>
      </w:tr>
      <w:tr w:rsidR="000971F3" w:rsidRPr="00C87257" w14:paraId="00AE48D1" w14:textId="77777777" w:rsidTr="00C87257">
        <w:trPr>
          <w:trHeight w:val="288"/>
        </w:trPr>
        <w:tc>
          <w:tcPr>
            <w:tcW w:w="897" w:type="dxa"/>
          </w:tcPr>
          <w:p w14:paraId="06BEB2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C5E7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52B9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Ugljikovodici i organski spojevi s kisikom</w:t>
            </w:r>
          </w:p>
        </w:tc>
        <w:tc>
          <w:tcPr>
            <w:tcW w:w="2554" w:type="dxa"/>
          </w:tcPr>
          <w:p w14:paraId="13A1DE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Ugljikovodici i organski spojevi s kisikom</w:t>
            </w:r>
          </w:p>
        </w:tc>
        <w:tc>
          <w:tcPr>
            <w:tcW w:w="8502" w:type="dxa"/>
          </w:tcPr>
          <w:p w14:paraId="43EB41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388A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B3081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kemije</w:t>
            </w:r>
          </w:p>
          <w:p w14:paraId="2EE704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6F98C3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289A3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5407B7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5CE67D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2A727F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591DD3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47DF61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5F9F63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3E5574FE" w14:textId="77777777" w:rsidTr="00C87257">
        <w:trPr>
          <w:trHeight w:val="288"/>
        </w:trPr>
        <w:tc>
          <w:tcPr>
            <w:tcW w:w="897" w:type="dxa"/>
          </w:tcPr>
          <w:p w14:paraId="392C3B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0161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F81E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nacrtne geometrije</w:t>
            </w:r>
          </w:p>
        </w:tc>
        <w:tc>
          <w:tcPr>
            <w:tcW w:w="2554" w:type="dxa"/>
          </w:tcPr>
          <w:p w14:paraId="35A7DA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8502" w:type="dxa"/>
          </w:tcPr>
          <w:p w14:paraId="036458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966B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49C0C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41A2E2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20C793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šumarstva, zaštite prirode i okoliša</w:t>
            </w:r>
          </w:p>
          <w:p w14:paraId="237AE9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prirodi bliskog šumarstva</w:t>
            </w:r>
          </w:p>
          <w:p w14:paraId="3D4DCD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arhitekture i urbanizma</w:t>
            </w:r>
          </w:p>
          <w:p w14:paraId="6CC841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972B0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matematike</w:t>
            </w:r>
          </w:p>
          <w:p w14:paraId="1FD725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BBCF1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A7664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AF25C2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šumarstva</w:t>
            </w:r>
          </w:p>
          <w:p w14:paraId="6EC6F6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61E78E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B650A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2425331E" w14:textId="77777777" w:rsidTr="00C87257">
        <w:trPr>
          <w:trHeight w:val="288"/>
        </w:trPr>
        <w:tc>
          <w:tcPr>
            <w:tcW w:w="897" w:type="dxa"/>
          </w:tcPr>
          <w:p w14:paraId="6F75F8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BB26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B66E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konstruiranje u drvnoj tehnologiji</w:t>
            </w:r>
          </w:p>
        </w:tc>
        <w:tc>
          <w:tcPr>
            <w:tcW w:w="2554" w:type="dxa"/>
          </w:tcPr>
          <w:p w14:paraId="72C50E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2D konstruiranje u drvnoj tehnologiji</w:t>
            </w:r>
          </w:p>
        </w:tc>
        <w:tc>
          <w:tcPr>
            <w:tcW w:w="8502" w:type="dxa"/>
          </w:tcPr>
          <w:p w14:paraId="0CCC29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4F3B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D9DFF51" w14:textId="77777777" w:rsidR="00DA2649" w:rsidRPr="00C828E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0" w:author="ASOO" w:date="2026-07-17T22:32:00Z" w16du:dateUtc="2026-07-17T20:32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C828EE">
              <w:rPr>
                <w:rFonts w:ascii="Times New Roman" w:eastAsia="Times New Roman" w:hAnsi="Times New Roman"/>
                <w:strike/>
                <w:sz w:val="22"/>
                <w:szCs w:val="22"/>
                <w:rPrChange w:id="1" w:author="ASOO" w:date="2026-07-17T22:32:00Z" w16du:dateUtc="2026-07-17T20:32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6158BBB0" w14:textId="77777777" w:rsidR="00DA2649" w:rsidRPr="00BA0F95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BA0F95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5DC2AAF3" w14:textId="77777777" w:rsidTr="00C87257">
        <w:trPr>
          <w:trHeight w:val="288"/>
        </w:trPr>
        <w:tc>
          <w:tcPr>
            <w:tcW w:w="897" w:type="dxa"/>
          </w:tcPr>
          <w:p w14:paraId="4226D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8A91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EABB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konstruiranje u drvnoj tehnologiji</w:t>
            </w:r>
          </w:p>
        </w:tc>
        <w:tc>
          <w:tcPr>
            <w:tcW w:w="2554" w:type="dxa"/>
          </w:tcPr>
          <w:p w14:paraId="4D26C3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Računalno 3D konstruiranje u drvnoj tehnologiji</w:t>
            </w:r>
          </w:p>
        </w:tc>
        <w:tc>
          <w:tcPr>
            <w:tcW w:w="8502" w:type="dxa"/>
          </w:tcPr>
          <w:p w14:paraId="6316EA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2849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185261F" w14:textId="77777777" w:rsidR="00DA2649" w:rsidRPr="00C828E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2" w:author="ASOO" w:date="2026-07-17T22:32:00Z" w16du:dateUtc="2026-07-17T20:32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C828EE">
              <w:rPr>
                <w:rFonts w:ascii="Times New Roman" w:eastAsia="Times New Roman" w:hAnsi="Times New Roman"/>
                <w:strike/>
                <w:sz w:val="22"/>
                <w:szCs w:val="22"/>
                <w:rPrChange w:id="3" w:author="ASOO" w:date="2026-07-17T22:32:00Z" w16du:dateUtc="2026-07-17T20:32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sveučilišni prvostupnik (baccalaureus) inženjer drvne tehnologije</w:t>
            </w:r>
          </w:p>
          <w:p w14:paraId="6C1431AD" w14:textId="77777777" w:rsidR="00DA2649" w:rsidRPr="00BA0F95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</w:rPr>
            </w:pPr>
            <w:r w:rsidRPr="00BA0F95">
              <w:rPr>
                <w:rFonts w:ascii="Times New Roman" w:eastAsia="Times New Roman" w:hAnsi="Times New Roman"/>
                <w:strike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3E027AE6" w14:textId="77777777" w:rsidTr="00C87257">
        <w:trPr>
          <w:trHeight w:val="288"/>
        </w:trPr>
        <w:tc>
          <w:tcPr>
            <w:tcW w:w="897" w:type="dxa"/>
          </w:tcPr>
          <w:p w14:paraId="102509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ECB8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7387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sirovina</w:t>
            </w:r>
          </w:p>
        </w:tc>
        <w:tc>
          <w:tcPr>
            <w:tcW w:w="2554" w:type="dxa"/>
          </w:tcPr>
          <w:p w14:paraId="1E1E33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drva</w:t>
            </w:r>
          </w:p>
        </w:tc>
        <w:tc>
          <w:tcPr>
            <w:tcW w:w="8502" w:type="dxa"/>
          </w:tcPr>
          <w:p w14:paraId="07ADF2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2B16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B05D8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A4ED9B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BA3E23F" w14:textId="77777777" w:rsidTr="00C87257">
        <w:trPr>
          <w:trHeight w:val="288"/>
        </w:trPr>
        <w:tc>
          <w:tcPr>
            <w:tcW w:w="897" w:type="dxa"/>
          </w:tcPr>
          <w:p w14:paraId="00319F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C0B2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CE5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sirovina</w:t>
            </w:r>
          </w:p>
        </w:tc>
        <w:tc>
          <w:tcPr>
            <w:tcW w:w="2554" w:type="dxa"/>
          </w:tcPr>
          <w:p w14:paraId="5B8B18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pilanske sirovine</w:t>
            </w:r>
          </w:p>
        </w:tc>
        <w:tc>
          <w:tcPr>
            <w:tcW w:w="8502" w:type="dxa"/>
          </w:tcPr>
          <w:p w14:paraId="023423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35C81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B49FF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00D377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1B76B07D" w14:textId="77777777" w:rsidTr="00C87257">
        <w:trPr>
          <w:trHeight w:val="288"/>
        </w:trPr>
        <w:tc>
          <w:tcPr>
            <w:tcW w:w="897" w:type="dxa"/>
          </w:tcPr>
          <w:p w14:paraId="692B6B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B585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DC7F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tehnologija</w:t>
            </w:r>
          </w:p>
        </w:tc>
        <w:tc>
          <w:tcPr>
            <w:tcW w:w="2554" w:type="dxa"/>
          </w:tcPr>
          <w:p w14:paraId="05251D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u primarnoj obradi drva</w:t>
            </w:r>
          </w:p>
        </w:tc>
        <w:tc>
          <w:tcPr>
            <w:tcW w:w="8502" w:type="dxa"/>
          </w:tcPr>
          <w:p w14:paraId="7BEAFA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9E58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5BC71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396CBC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87662CB" w14:textId="77777777" w:rsidTr="00C87257">
        <w:trPr>
          <w:trHeight w:val="288"/>
        </w:trPr>
        <w:tc>
          <w:tcPr>
            <w:tcW w:w="897" w:type="dxa"/>
          </w:tcPr>
          <w:p w14:paraId="335D71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DC9B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520C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tehnologija</w:t>
            </w:r>
          </w:p>
        </w:tc>
        <w:tc>
          <w:tcPr>
            <w:tcW w:w="2554" w:type="dxa"/>
          </w:tcPr>
          <w:p w14:paraId="5AC0C0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Tehnike piljenja</w:t>
            </w:r>
          </w:p>
        </w:tc>
        <w:tc>
          <w:tcPr>
            <w:tcW w:w="8502" w:type="dxa"/>
          </w:tcPr>
          <w:p w14:paraId="2FAE6D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A2D7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drvne tehnologije</w:t>
            </w:r>
          </w:p>
          <w:p w14:paraId="6F3C63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AAFE1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C211CE7" w14:textId="77777777" w:rsidTr="00C87257">
        <w:trPr>
          <w:trHeight w:val="288"/>
        </w:trPr>
        <w:tc>
          <w:tcPr>
            <w:tcW w:w="897" w:type="dxa"/>
          </w:tcPr>
          <w:p w14:paraId="00B8E0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7D4E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2B26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Pilanska tehnologija</w:t>
            </w:r>
          </w:p>
        </w:tc>
        <w:tc>
          <w:tcPr>
            <w:tcW w:w="2554" w:type="dxa"/>
          </w:tcPr>
          <w:p w14:paraId="337B56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Transportna tehnika u primarnoj obradi drva</w:t>
            </w:r>
          </w:p>
        </w:tc>
        <w:tc>
          <w:tcPr>
            <w:tcW w:w="8502" w:type="dxa"/>
          </w:tcPr>
          <w:p w14:paraId="1DB6B9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F07B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5BAAE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5B7ED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04CFB81C" w14:textId="77777777" w:rsidTr="00C87257">
        <w:trPr>
          <w:trHeight w:val="288"/>
        </w:trPr>
        <w:tc>
          <w:tcPr>
            <w:tcW w:w="897" w:type="dxa"/>
          </w:tcPr>
          <w:p w14:paraId="2D5EAC3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01EC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DC17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Pilanski proizvodi</w:t>
            </w:r>
          </w:p>
        </w:tc>
        <w:tc>
          <w:tcPr>
            <w:tcW w:w="2554" w:type="dxa"/>
          </w:tcPr>
          <w:p w14:paraId="2E8B65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Pilanski proizvodi</w:t>
            </w:r>
          </w:p>
        </w:tc>
        <w:tc>
          <w:tcPr>
            <w:tcW w:w="8502" w:type="dxa"/>
          </w:tcPr>
          <w:p w14:paraId="34BA1E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3E6F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D57E1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F741E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2A4390CB" w14:textId="77777777" w:rsidTr="00C87257">
        <w:trPr>
          <w:trHeight w:val="288"/>
        </w:trPr>
        <w:tc>
          <w:tcPr>
            <w:tcW w:w="897" w:type="dxa"/>
          </w:tcPr>
          <w:p w14:paraId="2FD6BE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6179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6D36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Pilanski proizvodi</w:t>
            </w:r>
          </w:p>
        </w:tc>
        <w:tc>
          <w:tcPr>
            <w:tcW w:w="2554" w:type="dxa"/>
          </w:tcPr>
          <w:p w14:paraId="52D352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pilanskih proizvoda</w:t>
            </w:r>
          </w:p>
        </w:tc>
        <w:tc>
          <w:tcPr>
            <w:tcW w:w="8502" w:type="dxa"/>
          </w:tcPr>
          <w:p w14:paraId="101F8B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415B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757AF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9FF17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1FA396C5" w14:textId="77777777" w:rsidTr="00C87257">
        <w:trPr>
          <w:trHeight w:val="288"/>
        </w:trPr>
        <w:tc>
          <w:tcPr>
            <w:tcW w:w="897" w:type="dxa"/>
          </w:tcPr>
          <w:p w14:paraId="7D1679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4DDD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24B2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Oprema i uređaji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hidrotermičkoj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obradi drva</w:t>
            </w:r>
          </w:p>
        </w:tc>
        <w:tc>
          <w:tcPr>
            <w:tcW w:w="2554" w:type="dxa"/>
          </w:tcPr>
          <w:p w14:paraId="7AD16C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Oprema i uređaji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hidrotermičkoj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obradi drva</w:t>
            </w:r>
          </w:p>
        </w:tc>
        <w:tc>
          <w:tcPr>
            <w:tcW w:w="8502" w:type="dxa"/>
          </w:tcPr>
          <w:p w14:paraId="4F3C81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45E5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784AA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79239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270D2288" w14:textId="77777777" w:rsidTr="00C87257">
        <w:trPr>
          <w:trHeight w:val="288"/>
        </w:trPr>
        <w:tc>
          <w:tcPr>
            <w:tcW w:w="897" w:type="dxa"/>
          </w:tcPr>
          <w:p w14:paraId="61DBBE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23A5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0A3EC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Nove tehnologije u drvnoj industriji</w:t>
            </w:r>
          </w:p>
        </w:tc>
        <w:tc>
          <w:tcPr>
            <w:tcW w:w="2554" w:type="dxa"/>
          </w:tcPr>
          <w:p w14:paraId="0BC01A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Termotretiranje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drva</w:t>
            </w:r>
          </w:p>
        </w:tc>
        <w:tc>
          <w:tcPr>
            <w:tcW w:w="8502" w:type="dxa"/>
          </w:tcPr>
          <w:p w14:paraId="63CC9D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D01B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39A967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32F2C8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739818EE" w14:textId="77777777" w:rsidTr="00C87257">
        <w:trPr>
          <w:trHeight w:val="288"/>
        </w:trPr>
        <w:tc>
          <w:tcPr>
            <w:tcW w:w="897" w:type="dxa"/>
          </w:tcPr>
          <w:p w14:paraId="3DF283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B0E1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BD90A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Nove tehnologije u drvnoj industriji</w:t>
            </w:r>
          </w:p>
        </w:tc>
        <w:tc>
          <w:tcPr>
            <w:tcW w:w="2554" w:type="dxa"/>
          </w:tcPr>
          <w:p w14:paraId="0062BE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3D printer u drvnoj tehnologiji</w:t>
            </w:r>
          </w:p>
        </w:tc>
        <w:tc>
          <w:tcPr>
            <w:tcW w:w="8502" w:type="dxa"/>
          </w:tcPr>
          <w:p w14:paraId="6726CC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7FD9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1BBDF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F7557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44FBEDB4" w14:textId="77777777" w:rsidTr="00C87257">
        <w:trPr>
          <w:trHeight w:val="288"/>
        </w:trPr>
        <w:tc>
          <w:tcPr>
            <w:tcW w:w="897" w:type="dxa"/>
          </w:tcPr>
          <w:p w14:paraId="2D0169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3B59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1E974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Nove tehnologije u drvnoj industriji</w:t>
            </w:r>
          </w:p>
        </w:tc>
        <w:tc>
          <w:tcPr>
            <w:tcW w:w="2554" w:type="dxa"/>
          </w:tcPr>
          <w:p w14:paraId="341A35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lasera u drvnoj tehnologiji</w:t>
            </w:r>
          </w:p>
        </w:tc>
        <w:tc>
          <w:tcPr>
            <w:tcW w:w="8502" w:type="dxa"/>
          </w:tcPr>
          <w:p w14:paraId="6C81F7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0607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6F4D1C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7C39804C" w14:textId="77777777" w:rsidR="00DA2649" w:rsidRPr="008476C5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476C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</w:tc>
      </w:tr>
      <w:tr w:rsidR="000971F3" w:rsidRPr="00C87257" w14:paraId="780545A8" w14:textId="77777777" w:rsidTr="00C87257">
        <w:trPr>
          <w:trHeight w:val="288"/>
        </w:trPr>
        <w:tc>
          <w:tcPr>
            <w:tcW w:w="897" w:type="dxa"/>
          </w:tcPr>
          <w:p w14:paraId="0FDAE3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4C74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F22F3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prirode i očuvanje bioraznolikosti</w:t>
            </w:r>
          </w:p>
        </w:tc>
        <w:tc>
          <w:tcPr>
            <w:tcW w:w="2554" w:type="dxa"/>
          </w:tcPr>
          <w:p w14:paraId="1ADD58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Ekologija šuma</w:t>
            </w:r>
          </w:p>
        </w:tc>
        <w:tc>
          <w:tcPr>
            <w:tcW w:w="8502" w:type="dxa"/>
          </w:tcPr>
          <w:p w14:paraId="3895F3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AE9E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510F7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50B2538F" w14:textId="77777777" w:rsidR="00DA2649" w:rsidRPr="00F04B56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" w:author="ASOO" w:date="2026-07-17T10:50:00Z" w16du:dateUtc="2026-07-17T08:50:00Z"/>
                <w:rFonts w:ascii="Times New Roman" w:hAnsi="Times New Roman"/>
                <w:sz w:val="22"/>
                <w:szCs w:val="22"/>
                <w:rPrChange w:id="5" w:author="ASOO" w:date="2026-07-17T10:50:00Z" w16du:dateUtc="2026-07-17T08:50:00Z">
                  <w:rPr>
                    <w:ins w:id="6" w:author="ASOO" w:date="2026-07-17T10:50:00Z" w16du:dateUtc="2026-07-17T08:50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45726BF5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8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</w:t>
              </w:r>
            </w:ins>
          </w:p>
          <w:p w14:paraId="51A48259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9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10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šumarstva</w:t>
              </w:r>
            </w:ins>
          </w:p>
          <w:p w14:paraId="2F298333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1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12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šumarstva, zaštite prirode i okoliša</w:t>
              </w:r>
            </w:ins>
          </w:p>
          <w:p w14:paraId="669B0076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14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ekologije i zaštite prirode</w:t>
              </w:r>
            </w:ins>
          </w:p>
          <w:p w14:paraId="636D8CE6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5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16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geografije</w:t>
              </w:r>
            </w:ins>
          </w:p>
          <w:p w14:paraId="7CC3522E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7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18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edukacije/magistar edukacije geografije</w:t>
              </w:r>
            </w:ins>
          </w:p>
          <w:p w14:paraId="6C34ADDD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9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20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edukacije/magistar edukacije geografije i povijesti</w:t>
              </w:r>
            </w:ins>
          </w:p>
          <w:p w14:paraId="3BFEDA91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1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22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edukacije/magistar edukacije povijesti i geografije</w:t>
              </w:r>
            </w:ins>
          </w:p>
          <w:p w14:paraId="16F2B48D" w14:textId="5D025145" w:rsidR="00F04B56" w:rsidRPr="00F04B56" w:rsidRDefault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23" w:author="ASOO" w:date="2026-07-17T10:51:00Z" w16du:dateUtc="2026-07-17T08:51:00Z">
                  <w:rPr/>
                </w:rPrChange>
              </w:rPr>
              <w:pPrChange w:id="24" w:author="ASOO" w:date="2026-07-17T10:51:00Z" w16du:dateUtc="2026-07-17T08:51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25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struke znanosti o okolišu</w:t>
              </w:r>
            </w:ins>
          </w:p>
        </w:tc>
      </w:tr>
      <w:tr w:rsidR="000971F3" w:rsidRPr="00C87257" w14:paraId="34F6C746" w14:textId="77777777" w:rsidTr="00C87257">
        <w:trPr>
          <w:trHeight w:val="288"/>
        </w:trPr>
        <w:tc>
          <w:tcPr>
            <w:tcW w:w="897" w:type="dxa"/>
          </w:tcPr>
          <w:p w14:paraId="7D4E46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ECC7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B142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prirode i očuvanje bioraznolikosti</w:t>
            </w:r>
          </w:p>
        </w:tc>
        <w:tc>
          <w:tcPr>
            <w:tcW w:w="2554" w:type="dxa"/>
          </w:tcPr>
          <w:p w14:paraId="574272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Biološka raznolikost</w:t>
            </w:r>
          </w:p>
        </w:tc>
        <w:tc>
          <w:tcPr>
            <w:tcW w:w="8502" w:type="dxa"/>
          </w:tcPr>
          <w:p w14:paraId="2B2CD7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5904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5BFC07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drvne tehnologije</w:t>
            </w:r>
          </w:p>
          <w:p w14:paraId="1634D852" w14:textId="77777777" w:rsidR="00DA2649" w:rsidRPr="00F04B56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26" w:author="ASOO" w:date="2026-07-17T10:50:00Z" w16du:dateUtc="2026-07-17T08:50:00Z"/>
                <w:rFonts w:ascii="Times New Roman" w:hAnsi="Times New Roman"/>
                <w:sz w:val="22"/>
                <w:szCs w:val="22"/>
                <w:rPrChange w:id="27" w:author="ASOO" w:date="2026-07-17T10:50:00Z" w16du:dateUtc="2026-07-17T08:50:00Z">
                  <w:rPr>
                    <w:ins w:id="28" w:author="ASOO" w:date="2026-07-17T10:50:00Z" w16du:dateUtc="2026-07-17T08:50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16C7A19A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30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</w:t>
              </w:r>
            </w:ins>
          </w:p>
          <w:p w14:paraId="038F49AC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1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32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šumarstva</w:t>
              </w:r>
            </w:ins>
          </w:p>
          <w:p w14:paraId="2B09EBDB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34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urbanog šumarstva, zaštite prirode i okoliša</w:t>
              </w:r>
            </w:ins>
          </w:p>
          <w:p w14:paraId="36A9F605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5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36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ekologije i zaštite prirode</w:t>
              </w:r>
            </w:ins>
          </w:p>
          <w:p w14:paraId="314FDFE8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38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geografije</w:t>
              </w:r>
            </w:ins>
          </w:p>
          <w:p w14:paraId="604D82B3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9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40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edukacije/magistar edukacije geografije</w:t>
              </w:r>
            </w:ins>
          </w:p>
          <w:p w14:paraId="189BE871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1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42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edukacije/magistar edukacije geografije i povijesti</w:t>
              </w:r>
            </w:ins>
          </w:p>
          <w:p w14:paraId="3031019B" w14:textId="77777777" w:rsidR="00F04B56" w:rsidRPr="00C87257" w:rsidRDefault="00F04B56" w:rsidP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3" w:author="ASOO" w:date="2026-07-17T10:50:00Z" w16du:dateUtc="2026-07-17T08:50:00Z"/>
                <w:rFonts w:ascii="Times New Roman" w:hAnsi="Times New Roman"/>
                <w:sz w:val="22"/>
                <w:szCs w:val="22"/>
              </w:rPr>
            </w:pPr>
            <w:ins w:id="44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*sveučilišni magistar edukacije/magistar edukacije povijesti i geografije</w:t>
              </w:r>
            </w:ins>
          </w:p>
          <w:p w14:paraId="6EA7C328" w14:textId="14490203" w:rsidR="00F04B56" w:rsidRPr="00F04B56" w:rsidRDefault="00F04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45" w:author="ASOO" w:date="2026-07-17T10:51:00Z" w16du:dateUtc="2026-07-17T08:51:00Z">
                  <w:rPr/>
                </w:rPrChange>
              </w:rPr>
              <w:pPrChange w:id="46" w:author="ASOO" w:date="2026-07-17T10:51:00Z" w16du:dateUtc="2026-07-17T08:51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47" w:author="ASOO" w:date="2026-07-17T10:50:00Z" w16du:dateUtc="2026-07-17T08:5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magistar/magistar struke znanosti o okolišu</w:t>
              </w:r>
            </w:ins>
          </w:p>
        </w:tc>
      </w:tr>
    </w:tbl>
    <w:p w14:paraId="7A479813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EB944" w14:textId="77777777" w:rsidR="00511CC0" w:rsidRDefault="00511CC0" w:rsidP="003A4C27">
      <w:pPr>
        <w:spacing w:after="0" w:line="240" w:lineRule="auto"/>
      </w:pPr>
      <w:r>
        <w:separator/>
      </w:r>
    </w:p>
  </w:endnote>
  <w:endnote w:type="continuationSeparator" w:id="0">
    <w:p w14:paraId="70419DF1" w14:textId="77777777" w:rsidR="00511CC0" w:rsidRDefault="00511CC0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2822C" w14:textId="77777777" w:rsidR="00511CC0" w:rsidRDefault="00511CC0" w:rsidP="003A4C27">
      <w:pPr>
        <w:spacing w:after="0" w:line="240" w:lineRule="auto"/>
      </w:pPr>
      <w:r>
        <w:separator/>
      </w:r>
    </w:p>
  </w:footnote>
  <w:footnote w:type="continuationSeparator" w:id="0">
    <w:p w14:paraId="2BCA089A" w14:textId="77777777" w:rsidR="00511CC0" w:rsidRDefault="00511CC0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OO">
    <w15:presenceInfo w15:providerId="None" w15:userId="AS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A644F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3A9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94BB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1CC0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1E3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476C5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4DD6"/>
    <w:rsid w:val="00B97B18"/>
    <w:rsid w:val="00BA0F95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28EE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25B3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4B56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Revision">
    <w:name w:val="Revision"/>
    <w:hidden/>
    <w:uiPriority w:val="99"/>
    <w:semiHidden/>
    <w:rsid w:val="00F04B56"/>
    <w:pPr>
      <w:spacing w:after="0" w:line="240" w:lineRule="auto"/>
    </w:pPr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18</cp:revision>
  <dcterms:created xsi:type="dcterms:W3CDTF">2026-07-04T18:13:00Z</dcterms:created>
  <dcterms:modified xsi:type="dcterms:W3CDTF">2026-07-17T20:32:00Z</dcterms:modified>
</cp:coreProperties>
</file>