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ARBORIST / ARBORISTICA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75B20F17" w14:textId="77777777" w:rsidTr="00C87257">
        <w:trPr>
          <w:trHeight w:val="288"/>
        </w:trPr>
        <w:tc>
          <w:tcPr>
            <w:tcW w:w="897" w:type="dxa"/>
          </w:tcPr>
          <w:p w14:paraId="08E9D9E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E59E73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A06D59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Biotski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abiotski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utjecaji na urbano drvenasto zelenilo</w:t>
            </w:r>
          </w:p>
        </w:tc>
        <w:tc>
          <w:tcPr>
            <w:tcW w:w="2554" w:type="dxa"/>
          </w:tcPr>
          <w:p w14:paraId="633D8BD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Rast i razvoj urbanog drvenastog zelenila</w:t>
            </w:r>
          </w:p>
        </w:tc>
        <w:tc>
          <w:tcPr>
            <w:tcW w:w="8502" w:type="dxa"/>
          </w:tcPr>
          <w:p w14:paraId="4B2AFD4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43EA9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078B22C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7FC2258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prirodi bliskog šumarstva</w:t>
            </w:r>
          </w:p>
          <w:p w14:paraId="562681D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šumarstva</w:t>
            </w:r>
          </w:p>
          <w:p w14:paraId="1E4FC7D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urbanog šumarstva, zaštite prirode i okoliša</w:t>
            </w:r>
          </w:p>
        </w:tc>
      </w:tr>
      <w:tr w:rsidR="000971F3" w:rsidRPr="00C87257" w14:paraId="669DE00C" w14:textId="77777777" w:rsidTr="00C87257">
        <w:trPr>
          <w:trHeight w:val="288"/>
        </w:trPr>
        <w:tc>
          <w:tcPr>
            <w:tcW w:w="897" w:type="dxa"/>
          </w:tcPr>
          <w:p w14:paraId="4AF9E7F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0446C8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C05798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Biotski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abiotski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utjecaji na urbano drvenasto zelenilo</w:t>
            </w:r>
          </w:p>
        </w:tc>
        <w:tc>
          <w:tcPr>
            <w:tcW w:w="2554" w:type="dxa"/>
          </w:tcPr>
          <w:p w14:paraId="4913DFE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Oštećenja uzrokovana činiteljima neživog porijekla</w:t>
            </w:r>
          </w:p>
        </w:tc>
        <w:tc>
          <w:tcPr>
            <w:tcW w:w="8502" w:type="dxa"/>
          </w:tcPr>
          <w:p w14:paraId="1A823D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172868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71A08B7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37132F9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prirodi bliskog šumarstva</w:t>
            </w:r>
          </w:p>
          <w:p w14:paraId="7614B7B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šumarstva</w:t>
            </w:r>
          </w:p>
          <w:p w14:paraId="13D828B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urbanog šumarstva, zaštite prirode i okoliša</w:t>
            </w:r>
          </w:p>
        </w:tc>
      </w:tr>
      <w:tr w:rsidR="000971F3" w:rsidRPr="00C87257" w14:paraId="554A9F1C" w14:textId="77777777" w:rsidTr="00C87257">
        <w:trPr>
          <w:trHeight w:val="288"/>
        </w:trPr>
        <w:tc>
          <w:tcPr>
            <w:tcW w:w="897" w:type="dxa"/>
          </w:tcPr>
          <w:p w14:paraId="51A90CB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D59B8F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6190E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Biotski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abiotski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utjecaji na urbano drvenasto zelenilo</w:t>
            </w:r>
          </w:p>
        </w:tc>
        <w:tc>
          <w:tcPr>
            <w:tcW w:w="2554" w:type="dxa"/>
          </w:tcPr>
          <w:p w14:paraId="1A4A743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Oštećenja uzrokovana ljudskim aktivnostima u urbanom prostoru</w:t>
            </w:r>
          </w:p>
        </w:tc>
        <w:tc>
          <w:tcPr>
            <w:tcW w:w="8502" w:type="dxa"/>
          </w:tcPr>
          <w:p w14:paraId="355A147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CEE31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2AEA60A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7C8B30E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prirodi bliskog šumarstva</w:t>
            </w:r>
          </w:p>
          <w:p w14:paraId="02DFCAE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šumarstva</w:t>
            </w:r>
          </w:p>
          <w:p w14:paraId="5E78211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urbanog šumarstva, zaštite prirode i okoliša</w:t>
            </w:r>
          </w:p>
          <w:p w14:paraId="419A3E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</w:tc>
      </w:tr>
      <w:tr w:rsidR="000971F3" w:rsidRPr="00C87257" w14:paraId="3A33EA42" w14:textId="77777777" w:rsidTr="00C87257">
        <w:trPr>
          <w:trHeight w:val="288"/>
        </w:trPr>
        <w:tc>
          <w:tcPr>
            <w:tcW w:w="897" w:type="dxa"/>
          </w:tcPr>
          <w:p w14:paraId="2AC6C5B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69C07C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AE402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Bolesti i štetnici urbanog drvenastog zelenila</w:t>
            </w:r>
          </w:p>
        </w:tc>
        <w:tc>
          <w:tcPr>
            <w:tcW w:w="2554" w:type="dxa"/>
          </w:tcPr>
          <w:p w14:paraId="284BC58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Bolesti urbanog drveća</w:t>
            </w:r>
          </w:p>
        </w:tc>
        <w:tc>
          <w:tcPr>
            <w:tcW w:w="8502" w:type="dxa"/>
          </w:tcPr>
          <w:p w14:paraId="7DE5336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CF1666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33F19C8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570F12E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prirodi bliskog šumarstva</w:t>
            </w:r>
          </w:p>
          <w:p w14:paraId="7856022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šumarstva</w:t>
            </w:r>
          </w:p>
          <w:p w14:paraId="169DC69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urbanog šumarstva, zaštite prirode i okoliša</w:t>
            </w:r>
          </w:p>
          <w:p w14:paraId="3DD89E0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</w:tc>
      </w:tr>
      <w:tr w:rsidR="000971F3" w:rsidRPr="00C87257" w14:paraId="02D4B6C6" w14:textId="77777777" w:rsidTr="00C87257">
        <w:trPr>
          <w:trHeight w:val="288"/>
        </w:trPr>
        <w:tc>
          <w:tcPr>
            <w:tcW w:w="897" w:type="dxa"/>
          </w:tcPr>
          <w:p w14:paraId="74AEACC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C2767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EB864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Bolesti i štetnici urbanog drvenastog zelenila</w:t>
            </w:r>
          </w:p>
        </w:tc>
        <w:tc>
          <w:tcPr>
            <w:tcW w:w="2554" w:type="dxa"/>
          </w:tcPr>
          <w:p w14:paraId="42FDAF4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Štete od insekata i ostalih životinjskih vrsta</w:t>
            </w:r>
          </w:p>
        </w:tc>
        <w:tc>
          <w:tcPr>
            <w:tcW w:w="8502" w:type="dxa"/>
          </w:tcPr>
          <w:p w14:paraId="19392F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1DF0D2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25083CA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480AAD7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prirodi bliskog šumarstva</w:t>
            </w:r>
          </w:p>
          <w:p w14:paraId="5CAD011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šumarstva</w:t>
            </w:r>
          </w:p>
          <w:p w14:paraId="7410F52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urbanog šumarstva, zaštite prirode i okoliša</w:t>
            </w:r>
          </w:p>
          <w:p w14:paraId="4998B7E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</w:tc>
      </w:tr>
      <w:tr w:rsidR="000971F3" w:rsidRPr="00C87257" w14:paraId="221B1614" w14:textId="77777777" w:rsidTr="00C87257">
        <w:trPr>
          <w:trHeight w:val="288"/>
        </w:trPr>
        <w:tc>
          <w:tcPr>
            <w:tcW w:w="897" w:type="dxa"/>
          </w:tcPr>
          <w:p w14:paraId="35747BD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0BF73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BB232D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Bolesti i štetnici urbanog drvenastog zelenila</w:t>
            </w:r>
          </w:p>
        </w:tc>
        <w:tc>
          <w:tcPr>
            <w:tcW w:w="2554" w:type="dxa"/>
          </w:tcPr>
          <w:p w14:paraId="5E54D2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urbanog drvenastog zelenila</w:t>
            </w:r>
          </w:p>
        </w:tc>
        <w:tc>
          <w:tcPr>
            <w:tcW w:w="8502" w:type="dxa"/>
          </w:tcPr>
          <w:p w14:paraId="7722DA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F1D1F8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6B4E4A7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358A9BD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prirodi bliskog šumarstva</w:t>
            </w:r>
          </w:p>
          <w:p w14:paraId="2188F8A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šumarstva</w:t>
            </w:r>
          </w:p>
          <w:p w14:paraId="1EB7A99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urbanog šumarstva, zaštite prirode i okoliša</w:t>
            </w:r>
          </w:p>
          <w:p w14:paraId="06F28D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</w:tc>
      </w:tr>
      <w:tr w:rsidR="000971F3" w:rsidRPr="00C87257" w14:paraId="00ACB930" w14:textId="77777777" w:rsidTr="00C87257">
        <w:trPr>
          <w:trHeight w:val="288"/>
        </w:trPr>
        <w:tc>
          <w:tcPr>
            <w:tcW w:w="897" w:type="dxa"/>
          </w:tcPr>
          <w:p w14:paraId="042AC0A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72C9F4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5E748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Njega urbane drvenaste vegetacije</w:t>
            </w:r>
          </w:p>
        </w:tc>
        <w:tc>
          <w:tcPr>
            <w:tcW w:w="2554" w:type="dxa"/>
          </w:tcPr>
          <w:p w14:paraId="14E38A6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Njega urbanog drvenastog zelenila</w:t>
            </w:r>
          </w:p>
        </w:tc>
        <w:tc>
          <w:tcPr>
            <w:tcW w:w="8502" w:type="dxa"/>
          </w:tcPr>
          <w:p w14:paraId="784045E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4C6EEF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6ECA1BD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5A9A39E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prirodi bliskog šumarstva</w:t>
            </w:r>
          </w:p>
          <w:p w14:paraId="69AD360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šumarstva</w:t>
            </w:r>
          </w:p>
          <w:p w14:paraId="34FD965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urbanog šumarstva, zaštite prirode i okoliša</w:t>
            </w:r>
          </w:p>
          <w:p w14:paraId="7F7D30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</w:tc>
      </w:tr>
      <w:tr w:rsidR="000971F3" w:rsidRPr="00C87257" w14:paraId="30D5AE40" w14:textId="77777777" w:rsidTr="00C87257">
        <w:trPr>
          <w:trHeight w:val="288"/>
        </w:trPr>
        <w:tc>
          <w:tcPr>
            <w:tcW w:w="897" w:type="dxa"/>
          </w:tcPr>
          <w:p w14:paraId="7D490D5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6910D6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5BC35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Njega urbane drvenaste vegetacije</w:t>
            </w:r>
          </w:p>
        </w:tc>
        <w:tc>
          <w:tcPr>
            <w:tcW w:w="2554" w:type="dxa"/>
          </w:tcPr>
          <w:p w14:paraId="105D974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Njega veteranskih stabala</w:t>
            </w:r>
          </w:p>
        </w:tc>
        <w:tc>
          <w:tcPr>
            <w:tcW w:w="8502" w:type="dxa"/>
          </w:tcPr>
          <w:p w14:paraId="7180D9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2F8B7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7606754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70CCFF6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prirodi bliskog šumarstva</w:t>
            </w:r>
          </w:p>
          <w:p w14:paraId="036FD71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šumarstva</w:t>
            </w:r>
          </w:p>
          <w:p w14:paraId="749B1C6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urbanog šumarstva, zaštite prirode i okoliša</w:t>
            </w:r>
          </w:p>
          <w:p w14:paraId="7D9DFB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lastRenderedPageBreak/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</w:tc>
      </w:tr>
      <w:tr w:rsidR="000971F3" w:rsidRPr="00C87257" w14:paraId="045A931C" w14:textId="77777777" w:rsidTr="00C87257">
        <w:trPr>
          <w:trHeight w:val="288"/>
        </w:trPr>
        <w:tc>
          <w:tcPr>
            <w:tcW w:w="897" w:type="dxa"/>
          </w:tcPr>
          <w:p w14:paraId="108AA54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1F3F22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69CCB8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Informacijska tehnologija u urbanom šumarstvu</w:t>
            </w:r>
          </w:p>
        </w:tc>
        <w:tc>
          <w:tcPr>
            <w:tcW w:w="2554" w:type="dxa"/>
          </w:tcPr>
          <w:p w14:paraId="7839F2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IKT - GIS u urbanom šumarstvu</w:t>
            </w:r>
          </w:p>
        </w:tc>
        <w:tc>
          <w:tcPr>
            <w:tcW w:w="8502" w:type="dxa"/>
          </w:tcPr>
          <w:p w14:paraId="620CC8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F79439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0A23E5A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1E2E2F0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prirodi bliskog šumarstva</w:t>
            </w:r>
          </w:p>
          <w:p w14:paraId="6CCF06F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šumarstva</w:t>
            </w:r>
          </w:p>
          <w:p w14:paraId="5D4A3ED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urbanog šumarstva, zaštite prirode i okoliša</w:t>
            </w:r>
          </w:p>
        </w:tc>
      </w:tr>
      <w:tr w:rsidR="000971F3" w:rsidRPr="00C87257" w14:paraId="22E6C8B4" w14:textId="77777777" w:rsidTr="00C87257">
        <w:trPr>
          <w:trHeight w:val="288"/>
        </w:trPr>
        <w:tc>
          <w:tcPr>
            <w:tcW w:w="897" w:type="dxa"/>
          </w:tcPr>
          <w:p w14:paraId="21CA3F1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6E3056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E526B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Informacijska tehnologija u urbanom šumarstvu</w:t>
            </w:r>
          </w:p>
        </w:tc>
        <w:tc>
          <w:tcPr>
            <w:tcW w:w="2554" w:type="dxa"/>
          </w:tcPr>
          <w:p w14:paraId="2ADFB62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Izmjera urbanih stabala</w:t>
            </w:r>
          </w:p>
        </w:tc>
        <w:tc>
          <w:tcPr>
            <w:tcW w:w="8502" w:type="dxa"/>
          </w:tcPr>
          <w:p w14:paraId="635B66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475849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6B6D887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641A6DF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prirodi bliskog šumarstva</w:t>
            </w:r>
          </w:p>
          <w:p w14:paraId="64F88F7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šumarstva</w:t>
            </w:r>
          </w:p>
          <w:p w14:paraId="2EA59F8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urbanog šumarstva, zaštite prirode i okoliša</w:t>
            </w:r>
          </w:p>
        </w:tc>
      </w:tr>
      <w:tr w:rsidR="000971F3" w:rsidRPr="00C87257" w14:paraId="189D43C8" w14:textId="77777777" w:rsidTr="00C87257">
        <w:trPr>
          <w:trHeight w:val="288"/>
        </w:trPr>
        <w:tc>
          <w:tcPr>
            <w:tcW w:w="897" w:type="dxa"/>
          </w:tcPr>
          <w:p w14:paraId="0AAE6B2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05053E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4AFEE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Ostali radovi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arborikulturi</w:t>
            </w:r>
            <w:proofErr w:type="spellEnd"/>
          </w:p>
        </w:tc>
        <w:tc>
          <w:tcPr>
            <w:tcW w:w="2554" w:type="dxa"/>
          </w:tcPr>
          <w:p w14:paraId="6C6560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Ostali radovi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arborikulturi</w:t>
            </w:r>
            <w:proofErr w:type="spellEnd"/>
          </w:p>
        </w:tc>
        <w:tc>
          <w:tcPr>
            <w:tcW w:w="8502" w:type="dxa"/>
          </w:tcPr>
          <w:p w14:paraId="0826C6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FE51F10" w14:textId="77777777" w:rsidR="00647A2F" w:rsidRPr="00C87257" w:rsidRDefault="00647A2F" w:rsidP="00647A2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0" w:author="ASOO" w:date="2026-07-17T22:26:00Z" w16du:dateUtc="2026-07-17T20:26:00Z"/>
                <w:rFonts w:ascii="Times New Roman" w:hAnsi="Times New Roman"/>
                <w:sz w:val="22"/>
                <w:szCs w:val="22"/>
              </w:rPr>
            </w:pPr>
            <w:ins w:id="1" w:author="ASOO" w:date="2026-07-17T22:26:00Z" w16du:dateUtc="2026-07-17T20:26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 inženjer/magistar inženjer šumarstva</w:t>
              </w:r>
            </w:ins>
          </w:p>
          <w:p w14:paraId="43E59F80" w14:textId="77777777" w:rsidR="00647A2F" w:rsidRPr="00C87257" w:rsidRDefault="00647A2F" w:rsidP="00647A2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" w:author="ASOO" w:date="2026-07-17T22:26:00Z" w16du:dateUtc="2026-07-17T20:26:00Z"/>
                <w:rFonts w:ascii="Times New Roman" w:hAnsi="Times New Roman"/>
                <w:sz w:val="22"/>
                <w:szCs w:val="22"/>
              </w:rPr>
            </w:pPr>
            <w:ins w:id="3" w:author="ASOO" w:date="2026-07-17T22:26:00Z" w16du:dateUtc="2026-07-17T20:26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 inženjer/magistar inženjer urbanog šumarstva</w:t>
              </w:r>
            </w:ins>
          </w:p>
          <w:p w14:paraId="5B24C08C" w14:textId="77777777" w:rsidR="00647A2F" w:rsidRPr="00C87257" w:rsidRDefault="00647A2F" w:rsidP="00647A2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4" w:author="ASOO" w:date="2026-07-17T22:26:00Z" w16du:dateUtc="2026-07-17T20:26:00Z"/>
                <w:rFonts w:ascii="Times New Roman" w:hAnsi="Times New Roman"/>
                <w:sz w:val="22"/>
                <w:szCs w:val="22"/>
              </w:rPr>
            </w:pPr>
            <w:ins w:id="5" w:author="ASOO" w:date="2026-07-17T22:26:00Z" w16du:dateUtc="2026-07-17T20:26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magistar/prirodi bliskog šumarstva</w:t>
              </w:r>
            </w:ins>
          </w:p>
          <w:p w14:paraId="2BFBACE7" w14:textId="77777777" w:rsidR="00647A2F" w:rsidRPr="00C87257" w:rsidRDefault="00647A2F" w:rsidP="00647A2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" w:author="ASOO" w:date="2026-07-17T22:26:00Z" w16du:dateUtc="2026-07-17T20:26:00Z"/>
                <w:rFonts w:ascii="Times New Roman" w:hAnsi="Times New Roman"/>
                <w:sz w:val="22"/>
                <w:szCs w:val="22"/>
              </w:rPr>
            </w:pPr>
            <w:ins w:id="7" w:author="ASOO" w:date="2026-07-17T22:26:00Z" w16du:dateUtc="2026-07-17T20:26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prvostupnik (baccalaureus) inženjer šumarstva</w:t>
              </w:r>
            </w:ins>
          </w:p>
          <w:p w14:paraId="7124DEED" w14:textId="77777777" w:rsidR="00647A2F" w:rsidRPr="00327456" w:rsidRDefault="00647A2F" w:rsidP="00647A2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8" w:author="ASOO" w:date="2026-07-17T22:26:00Z" w16du:dateUtc="2026-07-17T20:26:00Z"/>
                <w:rFonts w:ascii="Times New Roman" w:hAnsi="Times New Roman"/>
                <w:sz w:val="22"/>
                <w:szCs w:val="22"/>
              </w:rPr>
            </w:pPr>
            <w:ins w:id="9" w:author="ASOO" w:date="2026-07-17T22:26:00Z" w16du:dateUtc="2026-07-17T20:26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prvostupnik (baccalaureus) inženjer urbanog šumarstva, zaštite prirode i okoliša</w:t>
              </w:r>
            </w:ins>
          </w:p>
          <w:p w14:paraId="529B2DBD" w14:textId="3377BE18" w:rsidR="00DA2649" w:rsidRPr="00C87257" w:rsidDel="00647A2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0" w:author="ASOO" w:date="2026-07-17T22:26:00Z" w16du:dateUtc="2026-07-17T20:26:00Z"/>
                <w:rFonts w:ascii="Times New Roman" w:hAnsi="Times New Roman"/>
                <w:sz w:val="22"/>
                <w:szCs w:val="22"/>
              </w:rPr>
            </w:pPr>
            <w:del w:id="11" w:author="ASOO" w:date="2026-07-17T22:26:00Z" w16du:dateUtc="2026-07-17T20:26:00Z">
              <w:r w:rsidRPr="00C87257" w:rsidDel="00647A2F">
                <w:rPr>
                  <w:rFonts w:ascii="Times New Roman" w:eastAsia="Times New Roman" w:hAnsi="Times New Roman"/>
                  <w:sz w:val="22"/>
                  <w:szCs w:val="22"/>
                </w:rPr>
                <w:delText>završen studij odgovarajuće vrste</w:delText>
              </w:r>
            </w:del>
          </w:p>
          <w:p w14:paraId="26369FCD" w14:textId="13C461B5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del w:id="12" w:author="ASOO" w:date="2026-07-17T22:26:00Z" w16du:dateUtc="2026-07-17T20:26:00Z">
              <w:r w:rsidRPr="00C87257" w:rsidDel="00647A2F">
                <w:rPr>
                  <w:rFonts w:ascii="Times New Roman" w:eastAsia="Times New Roman" w:hAnsi="Times New Roman"/>
                  <w:sz w:val="22"/>
                  <w:szCs w:val="22"/>
                </w:rPr>
                <w:delText>završen prijediplomski sveučilišni ili stručni studij odgovarajuće vrste</w:delText>
              </w:r>
            </w:del>
          </w:p>
        </w:tc>
      </w:tr>
      <w:tr w:rsidR="000971F3" w:rsidRPr="00C87257" w14:paraId="16DFAB02" w14:textId="77777777" w:rsidTr="00C87257">
        <w:trPr>
          <w:trHeight w:val="288"/>
        </w:trPr>
        <w:tc>
          <w:tcPr>
            <w:tcW w:w="897" w:type="dxa"/>
          </w:tcPr>
          <w:p w14:paraId="643E0DF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BABCE4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91516B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strojevi u urbanom šumarstvu</w:t>
            </w:r>
          </w:p>
        </w:tc>
        <w:tc>
          <w:tcPr>
            <w:tcW w:w="2554" w:type="dxa"/>
          </w:tcPr>
          <w:p w14:paraId="491548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u urbanom šumarstvu</w:t>
            </w:r>
          </w:p>
        </w:tc>
        <w:tc>
          <w:tcPr>
            <w:tcW w:w="8502" w:type="dxa"/>
          </w:tcPr>
          <w:p w14:paraId="509187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A19B8E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47D7CCF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3CDEDF3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magistar/prirodi bliskog šumarstva</w:t>
            </w:r>
          </w:p>
          <w:p w14:paraId="4D25553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šumarstva</w:t>
            </w:r>
          </w:p>
          <w:p w14:paraId="2C43B0F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urbanog šumarstva, zaštite prirode i okoliša</w:t>
            </w:r>
          </w:p>
          <w:p w14:paraId="3BE9E4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</w:tc>
      </w:tr>
      <w:tr w:rsidR="000971F3" w:rsidRPr="00C87257" w14:paraId="02780AF9" w14:textId="77777777" w:rsidTr="00C87257">
        <w:trPr>
          <w:trHeight w:val="288"/>
        </w:trPr>
        <w:tc>
          <w:tcPr>
            <w:tcW w:w="897" w:type="dxa"/>
          </w:tcPr>
          <w:p w14:paraId="1DB03A1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CB1D12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CB0EF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strojevi u urbanom šumarstvu</w:t>
            </w:r>
          </w:p>
        </w:tc>
        <w:tc>
          <w:tcPr>
            <w:tcW w:w="2554" w:type="dxa"/>
          </w:tcPr>
          <w:p w14:paraId="4ADEF0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Iverači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za usitnjavanje drvnog materijala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arborikulturi</w:t>
            </w:r>
            <w:proofErr w:type="spellEnd"/>
          </w:p>
        </w:tc>
        <w:tc>
          <w:tcPr>
            <w:tcW w:w="8502" w:type="dxa"/>
          </w:tcPr>
          <w:p w14:paraId="65B9B9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12DB8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6B7DCBC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53FF481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magistar/prirodi bliskog šumarstva</w:t>
            </w:r>
          </w:p>
          <w:p w14:paraId="037C85A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šumarstva</w:t>
            </w:r>
          </w:p>
          <w:p w14:paraId="5B1F0F9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urbanog šumarstva, zaštite prirode i okoliša</w:t>
            </w:r>
          </w:p>
          <w:p w14:paraId="51A6AE4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</w:tc>
      </w:tr>
      <w:tr w:rsidR="000971F3" w:rsidRPr="00C87257" w14:paraId="1A9042E5" w14:textId="77777777" w:rsidTr="00C87257">
        <w:trPr>
          <w:trHeight w:val="288"/>
        </w:trPr>
        <w:tc>
          <w:tcPr>
            <w:tcW w:w="897" w:type="dxa"/>
          </w:tcPr>
          <w:p w14:paraId="5249A2A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DF1193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5602C5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strojevi u urbanom šumarstvu</w:t>
            </w:r>
          </w:p>
        </w:tc>
        <w:tc>
          <w:tcPr>
            <w:tcW w:w="2554" w:type="dxa"/>
          </w:tcPr>
          <w:p w14:paraId="6591E0A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strojevi za presadnju stabala</w:t>
            </w:r>
          </w:p>
        </w:tc>
        <w:tc>
          <w:tcPr>
            <w:tcW w:w="8502" w:type="dxa"/>
          </w:tcPr>
          <w:p w14:paraId="2863E8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C8C5A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0052AC1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7EA00EA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magistar/prirodi bliskog šumarstva</w:t>
            </w:r>
          </w:p>
          <w:p w14:paraId="5D5FB80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šumarstva</w:t>
            </w:r>
          </w:p>
          <w:p w14:paraId="3C248B3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urbanog šumarstva, zaštite prirode i okoliša</w:t>
            </w:r>
          </w:p>
          <w:p w14:paraId="60FE65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</w:tc>
      </w:tr>
      <w:tr w:rsidR="000971F3" w:rsidRPr="00C87257" w14:paraId="465DDE79" w14:textId="77777777" w:rsidTr="00C87257">
        <w:trPr>
          <w:trHeight w:val="288"/>
        </w:trPr>
        <w:tc>
          <w:tcPr>
            <w:tcW w:w="897" w:type="dxa"/>
          </w:tcPr>
          <w:p w14:paraId="2B630DE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2183D8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6FDB7F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Arborističko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poslovanje i poslovna komunikacija</w:t>
            </w:r>
          </w:p>
        </w:tc>
        <w:tc>
          <w:tcPr>
            <w:tcW w:w="2554" w:type="dxa"/>
          </w:tcPr>
          <w:p w14:paraId="0E8666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Timski rad i komunikacija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arborista</w:t>
            </w:r>
            <w:proofErr w:type="spellEnd"/>
          </w:p>
        </w:tc>
        <w:tc>
          <w:tcPr>
            <w:tcW w:w="8502" w:type="dxa"/>
          </w:tcPr>
          <w:p w14:paraId="5507CD3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7585B5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03B4364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3393F5D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magistar/prirodi bliskog šumarstva</w:t>
            </w:r>
          </w:p>
          <w:p w14:paraId="4E4A6EE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šumarstva</w:t>
            </w:r>
          </w:p>
          <w:p w14:paraId="188E5AA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urbanog šumarstva, zaštite prirode i okoliša</w:t>
            </w:r>
          </w:p>
          <w:p w14:paraId="2839A43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</w:tc>
      </w:tr>
      <w:tr w:rsidR="000971F3" w:rsidRPr="00C87257" w14:paraId="211FD92E" w14:textId="77777777" w:rsidTr="00C87257">
        <w:trPr>
          <w:trHeight w:val="288"/>
        </w:trPr>
        <w:tc>
          <w:tcPr>
            <w:tcW w:w="897" w:type="dxa"/>
          </w:tcPr>
          <w:p w14:paraId="1A2C918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AD81CD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FD76F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Arborističko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poslovanje i poslovna komunikacija</w:t>
            </w:r>
          </w:p>
        </w:tc>
        <w:tc>
          <w:tcPr>
            <w:tcW w:w="2554" w:type="dxa"/>
          </w:tcPr>
          <w:p w14:paraId="56E7C89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Evidencija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arborističkih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radova</w:t>
            </w:r>
          </w:p>
        </w:tc>
        <w:tc>
          <w:tcPr>
            <w:tcW w:w="8502" w:type="dxa"/>
          </w:tcPr>
          <w:p w14:paraId="1506EB2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578D82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4809B3A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373DD2D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magistar/prirodi bliskog šumarstva</w:t>
            </w:r>
          </w:p>
          <w:p w14:paraId="59CDDB9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šumarstva</w:t>
            </w:r>
          </w:p>
          <w:p w14:paraId="496E221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urbanog šumarstva, zaštite prirode i okoliša</w:t>
            </w:r>
          </w:p>
        </w:tc>
      </w:tr>
      <w:tr w:rsidR="000971F3" w:rsidRPr="00C87257" w14:paraId="5592136D" w14:textId="77777777" w:rsidTr="00C87257">
        <w:trPr>
          <w:trHeight w:val="288"/>
        </w:trPr>
        <w:tc>
          <w:tcPr>
            <w:tcW w:w="897" w:type="dxa"/>
          </w:tcPr>
          <w:p w14:paraId="5DDB6BF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5CA9E2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92319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Arborističko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poslovanje i poslovna komunikacija</w:t>
            </w:r>
          </w:p>
        </w:tc>
        <w:tc>
          <w:tcPr>
            <w:tcW w:w="2554" w:type="dxa"/>
          </w:tcPr>
          <w:p w14:paraId="228EDA4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Stručni račun</w:t>
            </w:r>
          </w:p>
        </w:tc>
        <w:tc>
          <w:tcPr>
            <w:tcW w:w="8502" w:type="dxa"/>
          </w:tcPr>
          <w:p w14:paraId="5D594CF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5EB1BF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679BAF7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5AA7239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magistar/prirodi bliskog šumarstva</w:t>
            </w:r>
          </w:p>
          <w:p w14:paraId="590C92D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šumarstva</w:t>
            </w:r>
          </w:p>
          <w:p w14:paraId="526A5D8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urbanog šumarstva, zaštite prirode i okoliša</w:t>
            </w:r>
          </w:p>
        </w:tc>
      </w:tr>
      <w:tr w:rsidR="000971F3" w:rsidRPr="00C87257" w14:paraId="0BA848E3" w14:textId="77777777" w:rsidTr="00C87257">
        <w:trPr>
          <w:trHeight w:val="288"/>
        </w:trPr>
        <w:tc>
          <w:tcPr>
            <w:tcW w:w="897" w:type="dxa"/>
          </w:tcPr>
          <w:p w14:paraId="6000163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E60F8B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9339D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Arborističko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poslovanje i poslovna komunikacija</w:t>
            </w:r>
          </w:p>
        </w:tc>
        <w:tc>
          <w:tcPr>
            <w:tcW w:w="2554" w:type="dxa"/>
          </w:tcPr>
          <w:p w14:paraId="7C203B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Komercijalne aktivnosti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arboriste</w:t>
            </w:r>
            <w:proofErr w:type="spellEnd"/>
          </w:p>
        </w:tc>
        <w:tc>
          <w:tcPr>
            <w:tcW w:w="8502" w:type="dxa"/>
          </w:tcPr>
          <w:p w14:paraId="7B90E9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16505E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1BA058F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7180F03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magistar/prirodi bliskog šumarstva</w:t>
            </w:r>
          </w:p>
          <w:p w14:paraId="7A8C4B1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šumarstva</w:t>
            </w:r>
          </w:p>
          <w:p w14:paraId="73291F7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urbanog šumarstva, zaštite prirode i okoliša</w:t>
            </w:r>
          </w:p>
        </w:tc>
      </w:tr>
      <w:tr w:rsidR="000971F3" w:rsidRPr="00C87257" w14:paraId="0D78FB2D" w14:textId="77777777" w:rsidTr="00C87257">
        <w:trPr>
          <w:trHeight w:val="288"/>
        </w:trPr>
        <w:tc>
          <w:tcPr>
            <w:tcW w:w="897" w:type="dxa"/>
          </w:tcPr>
          <w:p w14:paraId="5200D24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490C9C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19905F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Ekologija urbanog drvenastog zelenila</w:t>
            </w:r>
          </w:p>
        </w:tc>
        <w:tc>
          <w:tcPr>
            <w:tcW w:w="2554" w:type="dxa"/>
          </w:tcPr>
          <w:p w14:paraId="2687DE6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Ekologija urbanog drvenastog zelenila</w:t>
            </w:r>
          </w:p>
        </w:tc>
        <w:tc>
          <w:tcPr>
            <w:tcW w:w="8502" w:type="dxa"/>
          </w:tcPr>
          <w:p w14:paraId="456BFC4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E858C00" w14:textId="77777777" w:rsidR="004E448B" w:rsidRPr="00C87257" w:rsidRDefault="004E448B" w:rsidP="004E44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3" w:author="ASOO" w:date="2026-07-17T22:19:00Z" w16du:dateUtc="2026-07-17T20:19:00Z"/>
                <w:rFonts w:ascii="Times New Roman" w:hAnsi="Times New Roman"/>
                <w:sz w:val="22"/>
                <w:szCs w:val="22"/>
              </w:rPr>
            </w:pPr>
            <w:ins w:id="14" w:author="ASOO" w:date="2026-07-17T22:19:00Z" w16du:dateUtc="2026-07-17T20:1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 inženjer/magistar inženjer šumarstva</w:t>
              </w:r>
            </w:ins>
          </w:p>
          <w:p w14:paraId="2458AD26" w14:textId="77777777" w:rsidR="004E448B" w:rsidRPr="00C87257" w:rsidRDefault="004E448B" w:rsidP="004E44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5" w:author="ASOO" w:date="2026-07-17T22:19:00Z" w16du:dateUtc="2026-07-17T20:19:00Z"/>
                <w:rFonts w:ascii="Times New Roman" w:hAnsi="Times New Roman"/>
                <w:sz w:val="22"/>
                <w:szCs w:val="22"/>
              </w:rPr>
            </w:pPr>
            <w:ins w:id="16" w:author="ASOO" w:date="2026-07-17T22:19:00Z" w16du:dateUtc="2026-07-17T20:1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 inženjer/magistar inženjer urbanog šumarstva</w:t>
              </w:r>
            </w:ins>
          </w:p>
          <w:p w14:paraId="78F759C7" w14:textId="77777777" w:rsidR="004E448B" w:rsidRPr="00C87257" w:rsidRDefault="004E448B" w:rsidP="004E44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7" w:author="ASOO" w:date="2026-07-17T22:19:00Z" w16du:dateUtc="2026-07-17T20:19:00Z"/>
                <w:rFonts w:ascii="Times New Roman" w:hAnsi="Times New Roman"/>
                <w:sz w:val="22"/>
                <w:szCs w:val="22"/>
              </w:rPr>
            </w:pPr>
            <w:ins w:id="18" w:author="ASOO" w:date="2026-07-17T22:19:00Z" w16du:dateUtc="2026-07-17T20:1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magistar/prirodi bliskog šumarstva</w:t>
              </w:r>
            </w:ins>
          </w:p>
          <w:p w14:paraId="443C125E" w14:textId="77777777" w:rsidR="004E448B" w:rsidRPr="00C87257" w:rsidRDefault="004E448B" w:rsidP="004E448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9" w:author="ASOO" w:date="2026-07-17T22:19:00Z" w16du:dateUtc="2026-07-17T20:19:00Z"/>
                <w:rFonts w:ascii="Times New Roman" w:hAnsi="Times New Roman"/>
                <w:sz w:val="22"/>
                <w:szCs w:val="22"/>
              </w:rPr>
            </w:pPr>
            <w:ins w:id="20" w:author="ASOO" w:date="2026-07-17T22:19:00Z" w16du:dateUtc="2026-07-17T20:1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prvostupnik (baccalaureus) inženjer šumarstva</w:t>
              </w:r>
            </w:ins>
          </w:p>
          <w:p w14:paraId="7E064A80" w14:textId="77777777" w:rsidR="00647A2F" w:rsidRPr="00647A2F" w:rsidRDefault="004E448B" w:rsidP="004E448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21" w:author="ASOO" w:date="2026-07-17T22:26:00Z" w16du:dateUtc="2026-07-17T20:26:00Z"/>
                <w:rFonts w:ascii="Times New Roman" w:hAnsi="Times New Roman"/>
                <w:sz w:val="22"/>
                <w:szCs w:val="22"/>
                <w:rPrChange w:id="22" w:author="ASOO" w:date="2026-07-17T22:26:00Z" w16du:dateUtc="2026-07-17T20:26:00Z">
                  <w:rPr>
                    <w:ins w:id="23" w:author="ASOO" w:date="2026-07-17T22:26:00Z" w16du:dateUtc="2026-07-17T20:26:00Z"/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</w:pPr>
            <w:ins w:id="24" w:author="ASOO" w:date="2026-07-17T22:19:00Z" w16du:dateUtc="2026-07-17T20:1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prvostupnik (baccalaureus) inženjer urbanog šumarstva, zaštite prirode i okoliša</w:t>
              </w:r>
            </w:ins>
          </w:p>
          <w:p w14:paraId="5ABAB225" w14:textId="06BC39E9" w:rsidR="00DA2649" w:rsidRPr="00C87257" w:rsidDel="004E448B" w:rsidRDefault="004E448B" w:rsidP="004E448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5" w:author="ASOO" w:date="2026-07-17T22:19:00Z" w16du:dateUtc="2026-07-17T20:19:00Z"/>
                <w:rFonts w:ascii="Times New Roman" w:hAnsi="Times New Roman"/>
                <w:sz w:val="22"/>
                <w:szCs w:val="22"/>
              </w:rPr>
            </w:pPr>
            <w:del w:id="26" w:author="ASOO" w:date="2026-07-17T22:19:00Z" w16du:dateUtc="2026-07-17T20:19:00Z">
              <w:r w:rsidRPr="00C87257" w:rsidDel="004E448B">
                <w:rPr>
                  <w:rFonts w:ascii="Times New Roman" w:eastAsia="Times New Roman" w:hAnsi="Times New Roman"/>
                  <w:sz w:val="22"/>
                  <w:szCs w:val="22"/>
                </w:rPr>
                <w:delText>završen studij odgovarajuće vrste</w:delText>
              </w:r>
            </w:del>
          </w:p>
          <w:p w14:paraId="47511AAB" w14:textId="6C095EC5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del w:id="27" w:author="ASOO" w:date="2026-07-17T22:19:00Z" w16du:dateUtc="2026-07-17T20:19:00Z">
              <w:r w:rsidRPr="00C87257" w:rsidDel="004E448B">
                <w:rPr>
                  <w:rFonts w:ascii="Times New Roman" w:eastAsia="Times New Roman" w:hAnsi="Times New Roman"/>
                  <w:sz w:val="22"/>
                  <w:szCs w:val="22"/>
                </w:rPr>
                <w:delText>završen prijediplomski sveučilišni ili stručni studij odgovarajuće vrste</w:delText>
              </w:r>
            </w:del>
          </w:p>
        </w:tc>
      </w:tr>
      <w:tr w:rsidR="000971F3" w:rsidRPr="00C87257" w14:paraId="6086B83B" w14:textId="77777777" w:rsidTr="00C87257">
        <w:trPr>
          <w:trHeight w:val="288"/>
        </w:trPr>
        <w:tc>
          <w:tcPr>
            <w:tcW w:w="897" w:type="dxa"/>
          </w:tcPr>
          <w:p w14:paraId="754893C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C5A66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327A09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urbanog okoliša</w:t>
            </w:r>
          </w:p>
        </w:tc>
        <w:tc>
          <w:tcPr>
            <w:tcW w:w="2554" w:type="dxa"/>
          </w:tcPr>
          <w:p w14:paraId="1247B48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urbanog okoliša</w:t>
            </w:r>
          </w:p>
        </w:tc>
        <w:tc>
          <w:tcPr>
            <w:tcW w:w="8502" w:type="dxa"/>
          </w:tcPr>
          <w:p w14:paraId="63E4FDA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E2BC8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2F66E22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18FFCA7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magistar/prirodi bliskog šumarstva</w:t>
            </w:r>
          </w:p>
          <w:p w14:paraId="2807033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šumarstva</w:t>
            </w:r>
          </w:p>
          <w:p w14:paraId="3012E92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urbanog šumarstva, zaštite prirode i okoliša</w:t>
            </w:r>
          </w:p>
        </w:tc>
      </w:tr>
    </w:tbl>
    <w:p w14:paraId="2B56AB71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F8065" w14:textId="77777777" w:rsidR="00B40156" w:rsidRDefault="00B40156" w:rsidP="003A4C27">
      <w:pPr>
        <w:spacing w:after="0" w:line="240" w:lineRule="auto"/>
      </w:pPr>
      <w:r>
        <w:separator/>
      </w:r>
    </w:p>
  </w:endnote>
  <w:endnote w:type="continuationSeparator" w:id="0">
    <w:p w14:paraId="3165DE86" w14:textId="77777777" w:rsidR="00B40156" w:rsidRDefault="00B40156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AC10C" w14:textId="77777777" w:rsidR="00B40156" w:rsidRDefault="00B40156" w:rsidP="003A4C27">
      <w:pPr>
        <w:spacing w:after="0" w:line="240" w:lineRule="auto"/>
      </w:pPr>
      <w:r>
        <w:separator/>
      </w:r>
    </w:p>
  </w:footnote>
  <w:footnote w:type="continuationSeparator" w:id="0">
    <w:p w14:paraId="61768D99" w14:textId="77777777" w:rsidR="00B40156" w:rsidRDefault="00B40156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00000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00000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00000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SOO">
    <w15:presenceInfo w15:providerId="None" w15:userId="ASO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E448B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1E3F"/>
    <w:rsid w:val="0060203D"/>
    <w:rsid w:val="006036B2"/>
    <w:rsid w:val="006240CA"/>
    <w:rsid w:val="00625C3C"/>
    <w:rsid w:val="00632181"/>
    <w:rsid w:val="00641301"/>
    <w:rsid w:val="00645363"/>
    <w:rsid w:val="00645EE6"/>
    <w:rsid w:val="00647A2F"/>
    <w:rsid w:val="00650969"/>
    <w:rsid w:val="0066377F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D53E0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0156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  <w:style w:type="paragraph" w:styleId="Revision">
    <w:name w:val="Revision"/>
    <w:hidden/>
    <w:uiPriority w:val="99"/>
    <w:semiHidden/>
    <w:rsid w:val="004E448B"/>
    <w:pPr>
      <w:spacing w:after="0" w:line="240" w:lineRule="auto"/>
    </w:pPr>
    <w:rPr>
      <w:rFonts w:ascii="Aptos" w:eastAsia="Aptos" w:hAnsi="Apto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ASOO</cp:lastModifiedBy>
  <cp:revision>13</cp:revision>
  <dcterms:created xsi:type="dcterms:W3CDTF">2026-07-04T18:13:00Z</dcterms:created>
  <dcterms:modified xsi:type="dcterms:W3CDTF">2026-07-17T20:26:00Z</dcterms:modified>
</cp:coreProperties>
</file>